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29.xml" ContentType="application/vnd.openxmlformats-officedocument.wordprocessingml.header+xml"/>
  <Override PartName="/word/footer29.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header32.xml" ContentType="application/vnd.openxmlformats-officedocument.wordprocessingml.header+xml"/>
  <Override PartName="/word/footer3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2A04E22" w14:textId="77777777" w:rsidR="002E3F75" w:rsidRDefault="002E3F75">
      <w:pPr>
        <w:rPr>
          <w:rFonts w:cs="Arial"/>
          <w:i/>
        </w:rPr>
      </w:pPr>
      <w:bookmarkStart w:id="0" w:name="_GoBack"/>
      <w:bookmarkEnd w:id="0"/>
    </w:p>
    <w:p w14:paraId="1AE257DA" w14:textId="77777777" w:rsidR="002E3F75" w:rsidRDefault="002E3F75">
      <w:pPr>
        <w:rPr>
          <w:rFonts w:cs="Arial"/>
        </w:rPr>
      </w:pPr>
    </w:p>
    <w:p w14:paraId="78511671" w14:textId="77777777" w:rsidR="002E3F75" w:rsidRPr="00E617E2" w:rsidRDefault="00E617E2">
      <w:pPr>
        <w:spacing w:line="360" w:lineRule="auto"/>
        <w:jc w:val="center"/>
        <w:rPr>
          <w:rFonts w:cs="Arial"/>
          <w:b/>
          <w:sz w:val="56"/>
          <w:szCs w:val="56"/>
        </w:rPr>
      </w:pPr>
      <w:r>
        <w:rPr>
          <w:rFonts w:cs="Arial"/>
          <w:b/>
          <w:sz w:val="56"/>
          <w:szCs w:val="56"/>
        </w:rPr>
        <w:t>Strategija razvoja g</w:t>
      </w:r>
      <w:r w:rsidRPr="00E617E2">
        <w:rPr>
          <w:rFonts w:cs="Arial"/>
          <w:b/>
          <w:sz w:val="56"/>
          <w:szCs w:val="56"/>
        </w:rPr>
        <w:t>rada Ivanca</w:t>
      </w:r>
    </w:p>
    <w:p w14:paraId="59D6DB7E" w14:textId="77777777" w:rsidR="002E3F75" w:rsidRDefault="00E617E2">
      <w:pPr>
        <w:jc w:val="center"/>
        <w:rPr>
          <w:rFonts w:cs="Arial"/>
          <w:b/>
          <w:sz w:val="56"/>
          <w:szCs w:val="56"/>
        </w:rPr>
      </w:pPr>
      <w:r>
        <w:rPr>
          <w:rFonts w:cs="Arial"/>
          <w:b/>
          <w:sz w:val="56"/>
          <w:szCs w:val="56"/>
        </w:rPr>
        <w:t>201</w:t>
      </w:r>
      <w:r w:rsidR="00225127">
        <w:rPr>
          <w:rFonts w:cs="Arial"/>
          <w:b/>
          <w:sz w:val="56"/>
          <w:szCs w:val="56"/>
        </w:rPr>
        <w:t>4</w:t>
      </w:r>
      <w:r>
        <w:rPr>
          <w:rFonts w:cs="Arial"/>
          <w:b/>
          <w:sz w:val="56"/>
          <w:szCs w:val="56"/>
        </w:rPr>
        <w:t xml:space="preserve">. – 2020. </w:t>
      </w:r>
    </w:p>
    <w:p w14:paraId="22AF6716" w14:textId="77777777" w:rsidR="00E617E2" w:rsidRDefault="00E617E2">
      <w:pPr>
        <w:jc w:val="center"/>
        <w:rPr>
          <w:rFonts w:cs="Arial"/>
          <w:b/>
          <w:sz w:val="56"/>
          <w:szCs w:val="56"/>
        </w:rPr>
      </w:pPr>
    </w:p>
    <w:p w14:paraId="3E128990" w14:textId="77777777" w:rsidR="00E617E2" w:rsidRDefault="00E617E2">
      <w:pPr>
        <w:jc w:val="center"/>
        <w:rPr>
          <w:rFonts w:cs="Arial"/>
          <w:b/>
          <w:sz w:val="96"/>
        </w:rPr>
      </w:pPr>
    </w:p>
    <w:p w14:paraId="68343998" w14:textId="77777777" w:rsidR="002E3F75" w:rsidRDefault="00BA529E">
      <w:pPr>
        <w:spacing w:line="360" w:lineRule="auto"/>
        <w:jc w:val="center"/>
        <w:rPr>
          <w:rFonts w:cs="Arial"/>
          <w:b/>
        </w:rPr>
      </w:pPr>
      <w:r>
        <w:rPr>
          <w:rFonts w:cs="Arial"/>
          <w:b/>
          <w:noProof/>
          <w:lang w:eastAsia="hr-HR"/>
        </w:rPr>
        <w:drawing>
          <wp:inline distT="0" distB="0" distL="0" distR="0" wp14:anchorId="1DD49A09" wp14:editId="002600C6">
            <wp:extent cx="2057400" cy="2688590"/>
            <wp:effectExtent l="0" t="0" r="0" b="0"/>
            <wp:docPr id="2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7400" cy="2688590"/>
                    </a:xfrm>
                    <a:prstGeom prst="rect">
                      <a:avLst/>
                    </a:prstGeom>
                    <a:solidFill>
                      <a:srgbClr val="FFFFFF"/>
                    </a:solidFill>
                    <a:ln>
                      <a:noFill/>
                    </a:ln>
                  </pic:spPr>
                </pic:pic>
              </a:graphicData>
            </a:graphic>
          </wp:inline>
        </w:drawing>
      </w:r>
    </w:p>
    <w:p w14:paraId="369265B8" w14:textId="77777777" w:rsidR="002E3F75" w:rsidRDefault="002E3F75">
      <w:pPr>
        <w:spacing w:line="360" w:lineRule="auto"/>
        <w:jc w:val="center"/>
        <w:rPr>
          <w:rFonts w:cs="Arial"/>
          <w:b/>
        </w:rPr>
      </w:pPr>
    </w:p>
    <w:p w14:paraId="29551418" w14:textId="77777777" w:rsidR="002E3F75" w:rsidRDefault="002E3F75">
      <w:pPr>
        <w:spacing w:line="360" w:lineRule="auto"/>
        <w:jc w:val="center"/>
        <w:rPr>
          <w:rFonts w:cs="Arial"/>
          <w:b/>
          <w:sz w:val="28"/>
          <w:szCs w:val="28"/>
        </w:rPr>
      </w:pPr>
    </w:p>
    <w:p w14:paraId="3FF0A4CD" w14:textId="77777777" w:rsidR="002E3F75" w:rsidRDefault="002E3F75">
      <w:pPr>
        <w:spacing w:line="360" w:lineRule="auto"/>
        <w:jc w:val="center"/>
        <w:rPr>
          <w:rFonts w:cs="Arial"/>
          <w:b/>
          <w:sz w:val="28"/>
          <w:szCs w:val="28"/>
        </w:rPr>
      </w:pPr>
    </w:p>
    <w:p w14:paraId="0DEF1C46" w14:textId="15F8AE50" w:rsidR="002E3F75" w:rsidRDefault="00E617E2">
      <w:pPr>
        <w:spacing w:line="360" w:lineRule="auto"/>
        <w:jc w:val="center"/>
        <w:rPr>
          <w:rFonts w:cs="Arial"/>
          <w:b/>
          <w:sz w:val="28"/>
          <w:szCs w:val="28"/>
        </w:rPr>
      </w:pPr>
      <w:r>
        <w:rPr>
          <w:rFonts w:cs="Arial"/>
          <w:b/>
          <w:sz w:val="28"/>
          <w:szCs w:val="28"/>
        </w:rPr>
        <w:t>Ivanec</w:t>
      </w:r>
      <w:r w:rsidR="002E3F75">
        <w:rPr>
          <w:rFonts w:cs="Arial"/>
          <w:b/>
          <w:sz w:val="28"/>
          <w:szCs w:val="28"/>
        </w:rPr>
        <w:t xml:space="preserve">, </w:t>
      </w:r>
      <w:r w:rsidR="00486645">
        <w:rPr>
          <w:rFonts w:cs="Arial"/>
          <w:b/>
          <w:sz w:val="28"/>
          <w:szCs w:val="28"/>
        </w:rPr>
        <w:t>travanj 2014.</w:t>
      </w:r>
    </w:p>
    <w:p w14:paraId="291C6E11" w14:textId="77777777" w:rsidR="002E3F75" w:rsidRDefault="002E3F75">
      <w:pPr>
        <w:rPr>
          <w:rFonts w:cs="Arial"/>
        </w:rPr>
      </w:pPr>
    </w:p>
    <w:p w14:paraId="0BC57FFF" w14:textId="77777777" w:rsidR="00E27371" w:rsidRPr="004703B0" w:rsidRDefault="00E27371" w:rsidP="00E27371">
      <w:pPr>
        <w:pageBreakBefore/>
        <w:spacing w:after="0" w:line="240" w:lineRule="auto"/>
        <w:rPr>
          <w:rFonts w:ascii="Arial" w:hAnsi="Arial" w:cs="Arial"/>
          <w:b/>
          <w:color w:val="31849B"/>
          <w:sz w:val="36"/>
          <w:szCs w:val="36"/>
        </w:rPr>
      </w:pPr>
      <w:r w:rsidRPr="004703B0">
        <w:rPr>
          <w:rFonts w:ascii="Arial" w:hAnsi="Arial" w:cs="Arial"/>
          <w:b/>
          <w:color w:val="31849B"/>
          <w:sz w:val="36"/>
          <w:szCs w:val="36"/>
        </w:rPr>
        <w:lastRenderedPageBreak/>
        <w:t>SADRŽAJ</w:t>
      </w:r>
    </w:p>
    <w:p w14:paraId="32CC0A91" w14:textId="77777777" w:rsidR="00E27371" w:rsidRPr="004703B0" w:rsidRDefault="00E27371" w:rsidP="00E27371">
      <w:pPr>
        <w:rPr>
          <w:sz w:val="36"/>
          <w:szCs w:val="36"/>
        </w:rPr>
        <w:sectPr w:rsidR="00E27371" w:rsidRPr="004703B0">
          <w:headerReference w:type="default" r:id="rId10"/>
          <w:footerReference w:type="default" r:id="rId11"/>
          <w:pgSz w:w="11906" w:h="16838"/>
          <w:pgMar w:top="1418" w:right="1440" w:bottom="1440" w:left="1440" w:header="708" w:footer="708" w:gutter="0"/>
          <w:cols w:space="720"/>
          <w:docGrid w:linePitch="360"/>
        </w:sectPr>
      </w:pPr>
    </w:p>
    <w:p w14:paraId="58BE279A" w14:textId="77777777" w:rsidR="00E27371" w:rsidRPr="004703B0" w:rsidRDefault="0058405E" w:rsidP="004703B0">
      <w:pPr>
        <w:pStyle w:val="Sadraj1"/>
        <w:tabs>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sz w:val="36"/>
          <w:szCs w:val="36"/>
        </w:rPr>
        <w:lastRenderedPageBreak/>
        <w:fldChar w:fldCharType="begin"/>
      </w:r>
      <w:r w:rsidR="00E27371" w:rsidRPr="004703B0">
        <w:rPr>
          <w:rFonts w:ascii="Times New Roman" w:hAnsi="Times New Roman" w:cs="Times New Roman"/>
          <w:sz w:val="36"/>
          <w:szCs w:val="36"/>
        </w:rPr>
        <w:instrText xml:space="preserve"> TOC </w:instrText>
      </w:r>
      <w:r w:rsidRPr="004703B0">
        <w:rPr>
          <w:rFonts w:ascii="Times New Roman" w:hAnsi="Times New Roman" w:cs="Times New Roman"/>
          <w:sz w:val="36"/>
          <w:szCs w:val="36"/>
        </w:rPr>
        <w:fldChar w:fldCharType="separate"/>
      </w:r>
    </w:p>
    <w:p w14:paraId="1202315D" w14:textId="77777777" w:rsidR="00E27371" w:rsidRPr="004703B0" w:rsidRDefault="00E27371"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UVOD</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_Toc360105076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6</w:t>
      </w:r>
      <w:r w:rsidR="0058405E" w:rsidRPr="004703B0">
        <w:rPr>
          <w:rFonts w:ascii="Times New Roman" w:hAnsi="Times New Roman" w:cs="Times New Roman"/>
          <w:noProof/>
          <w:sz w:val="36"/>
          <w:szCs w:val="36"/>
        </w:rPr>
        <w:fldChar w:fldCharType="end"/>
      </w:r>
    </w:p>
    <w:p w14:paraId="792C7E45"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1.1.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Temeljne odrednice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_Toc360105077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7</w:t>
      </w:r>
      <w:r w:rsidR="0058405E" w:rsidRPr="004703B0">
        <w:rPr>
          <w:rFonts w:ascii="Times New Roman" w:hAnsi="Times New Roman" w:cs="Times New Roman"/>
          <w:noProof/>
          <w:sz w:val="36"/>
          <w:szCs w:val="36"/>
        </w:rPr>
        <w:fldChar w:fldCharType="end"/>
      </w:r>
    </w:p>
    <w:p w14:paraId="3AF513D4"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1.2.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Metodologija izrade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_Toc360105078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7</w:t>
      </w:r>
      <w:r w:rsidR="0058405E" w:rsidRPr="004703B0">
        <w:rPr>
          <w:rFonts w:ascii="Times New Roman" w:hAnsi="Times New Roman" w:cs="Times New Roman"/>
          <w:noProof/>
          <w:sz w:val="36"/>
          <w:szCs w:val="36"/>
        </w:rPr>
        <w:fldChar w:fldCharType="end"/>
      </w:r>
    </w:p>
    <w:p w14:paraId="6706821B"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1.3.</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Dokumenti značajni za oblikovanje Strategije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_Toc360105079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8</w:t>
      </w:r>
      <w:r w:rsidR="0058405E" w:rsidRPr="004703B0">
        <w:rPr>
          <w:rFonts w:ascii="Times New Roman" w:hAnsi="Times New Roman" w:cs="Times New Roman"/>
          <w:noProof/>
          <w:sz w:val="36"/>
          <w:szCs w:val="36"/>
        </w:rPr>
        <w:fldChar w:fldCharType="end"/>
      </w:r>
    </w:p>
    <w:p w14:paraId="7FBA3AB1" w14:textId="77777777" w:rsidR="00E27371" w:rsidRPr="004703B0" w:rsidRDefault="00E27371"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OSNOVNE INFORMACIJE O GRADU</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_Toc360105080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10</w:t>
      </w:r>
      <w:r w:rsidR="0058405E" w:rsidRPr="004703B0">
        <w:rPr>
          <w:rFonts w:ascii="Times New Roman" w:hAnsi="Times New Roman" w:cs="Times New Roman"/>
          <w:noProof/>
          <w:sz w:val="36"/>
          <w:szCs w:val="36"/>
        </w:rPr>
        <w:fldChar w:fldCharType="end"/>
      </w:r>
    </w:p>
    <w:p w14:paraId="266AA64B"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2.1.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Zemljopisni podaci</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_Toc360105081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10</w:t>
      </w:r>
      <w:r w:rsidR="0058405E" w:rsidRPr="004703B0">
        <w:rPr>
          <w:rFonts w:ascii="Times New Roman" w:hAnsi="Times New Roman" w:cs="Times New Roman"/>
          <w:noProof/>
          <w:sz w:val="36"/>
          <w:szCs w:val="36"/>
        </w:rPr>
        <w:fldChar w:fldCharType="end"/>
      </w:r>
    </w:p>
    <w:p w14:paraId="647A46D0"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2.2.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Stanovništvo i naselja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_Toc360105082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11</w:t>
      </w:r>
      <w:r w:rsidR="0058405E" w:rsidRPr="004703B0">
        <w:rPr>
          <w:rFonts w:ascii="Times New Roman" w:hAnsi="Times New Roman" w:cs="Times New Roman"/>
          <w:noProof/>
          <w:sz w:val="36"/>
          <w:szCs w:val="36"/>
        </w:rPr>
        <w:fldChar w:fldCharType="end"/>
      </w:r>
    </w:p>
    <w:p w14:paraId="41FB82E9" w14:textId="77777777" w:rsidR="00E27371" w:rsidRPr="004703B0" w:rsidRDefault="00E27371"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3.</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PRIRODNA OBILJEŽJA I PRIRODNI RESURSI</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_Toc360105083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13</w:t>
      </w:r>
      <w:r w:rsidR="0058405E" w:rsidRPr="004703B0">
        <w:rPr>
          <w:rFonts w:ascii="Times New Roman" w:hAnsi="Times New Roman" w:cs="Times New Roman"/>
          <w:noProof/>
          <w:sz w:val="36"/>
          <w:szCs w:val="36"/>
        </w:rPr>
        <w:fldChar w:fldCharType="end"/>
      </w:r>
    </w:p>
    <w:p w14:paraId="68DA0D51"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3.1.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Poljoprivredno zemljište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_Toc360105084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13</w:t>
      </w:r>
      <w:r w:rsidR="0058405E" w:rsidRPr="004703B0">
        <w:rPr>
          <w:rFonts w:ascii="Times New Roman" w:hAnsi="Times New Roman" w:cs="Times New Roman"/>
          <w:noProof/>
          <w:sz w:val="36"/>
          <w:szCs w:val="36"/>
        </w:rPr>
        <w:fldChar w:fldCharType="end"/>
      </w:r>
    </w:p>
    <w:p w14:paraId="103DD31E"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3.2.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Šume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_Toc360105085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15</w:t>
      </w:r>
      <w:r w:rsidR="0058405E" w:rsidRPr="004703B0">
        <w:rPr>
          <w:rFonts w:ascii="Times New Roman" w:hAnsi="Times New Roman" w:cs="Times New Roman"/>
          <w:noProof/>
          <w:sz w:val="36"/>
          <w:szCs w:val="36"/>
        </w:rPr>
        <w:fldChar w:fldCharType="end"/>
      </w:r>
    </w:p>
    <w:p w14:paraId="2ED8CE96"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3.3.</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Vodeni resursi</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_Toc360105086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16</w:t>
      </w:r>
      <w:r w:rsidR="0058405E" w:rsidRPr="004703B0">
        <w:rPr>
          <w:rFonts w:ascii="Times New Roman" w:hAnsi="Times New Roman" w:cs="Times New Roman"/>
          <w:noProof/>
          <w:sz w:val="36"/>
          <w:szCs w:val="36"/>
        </w:rPr>
        <w:fldChar w:fldCharType="end"/>
      </w:r>
    </w:p>
    <w:p w14:paraId="4E7A1C2B"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3.4.</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Mineralne sirovine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_Toc360105087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16</w:t>
      </w:r>
      <w:r w:rsidR="0058405E" w:rsidRPr="004703B0">
        <w:rPr>
          <w:rFonts w:ascii="Times New Roman" w:hAnsi="Times New Roman" w:cs="Times New Roman"/>
          <w:noProof/>
          <w:sz w:val="36"/>
          <w:szCs w:val="36"/>
        </w:rPr>
        <w:fldChar w:fldCharType="end"/>
      </w:r>
    </w:p>
    <w:p w14:paraId="3D9788FE" w14:textId="77777777" w:rsidR="00E27371" w:rsidRPr="004703B0" w:rsidRDefault="00E27371"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4.</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ZAŠTITA OKOLIŠA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_Toc360105088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18</w:t>
      </w:r>
      <w:r w:rsidR="0058405E" w:rsidRPr="004703B0">
        <w:rPr>
          <w:rFonts w:ascii="Times New Roman" w:hAnsi="Times New Roman" w:cs="Times New Roman"/>
          <w:noProof/>
          <w:sz w:val="36"/>
          <w:szCs w:val="36"/>
        </w:rPr>
        <w:fldChar w:fldCharType="end"/>
      </w:r>
    </w:p>
    <w:p w14:paraId="796F5D46"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4.1.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Zbrinjavanje otpada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_Toc360105089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18</w:t>
      </w:r>
      <w:r w:rsidR="0058405E" w:rsidRPr="004703B0">
        <w:rPr>
          <w:rFonts w:ascii="Times New Roman" w:hAnsi="Times New Roman" w:cs="Times New Roman"/>
          <w:noProof/>
          <w:sz w:val="36"/>
          <w:szCs w:val="36"/>
        </w:rPr>
        <w:fldChar w:fldCharType="end"/>
      </w:r>
    </w:p>
    <w:p w14:paraId="405A40F0"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4.1.1.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Komunalni otpad</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_Toc360105090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18</w:t>
      </w:r>
      <w:r w:rsidR="0058405E" w:rsidRPr="004703B0">
        <w:rPr>
          <w:rFonts w:ascii="Times New Roman" w:hAnsi="Times New Roman" w:cs="Times New Roman"/>
          <w:noProof/>
          <w:sz w:val="36"/>
          <w:szCs w:val="36"/>
        </w:rPr>
        <w:fldChar w:fldCharType="end"/>
      </w:r>
    </w:p>
    <w:p w14:paraId="617A106D"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4.1.2.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Ambalažni otpad</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_Toc360105091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20</w:t>
      </w:r>
      <w:r w:rsidR="0058405E" w:rsidRPr="004703B0">
        <w:rPr>
          <w:rFonts w:ascii="Times New Roman" w:hAnsi="Times New Roman" w:cs="Times New Roman"/>
          <w:noProof/>
          <w:sz w:val="36"/>
          <w:szCs w:val="36"/>
        </w:rPr>
        <w:fldChar w:fldCharType="end"/>
      </w:r>
    </w:p>
    <w:p w14:paraId="22D50C40"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4.1.3.</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Organski i građevinski otpad</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_Toc360105092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21</w:t>
      </w:r>
      <w:r w:rsidR="0058405E" w:rsidRPr="004703B0">
        <w:rPr>
          <w:rFonts w:ascii="Times New Roman" w:hAnsi="Times New Roman" w:cs="Times New Roman"/>
          <w:noProof/>
          <w:sz w:val="36"/>
          <w:szCs w:val="36"/>
        </w:rPr>
        <w:fldChar w:fldCharType="end"/>
      </w:r>
    </w:p>
    <w:p w14:paraId="6243C73E"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4.1.4.</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Ostale vrste otpada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_Toc360105093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21</w:t>
      </w:r>
      <w:r w:rsidR="0058405E" w:rsidRPr="004703B0">
        <w:rPr>
          <w:rFonts w:ascii="Times New Roman" w:hAnsi="Times New Roman" w:cs="Times New Roman"/>
          <w:noProof/>
          <w:sz w:val="36"/>
          <w:szCs w:val="36"/>
        </w:rPr>
        <w:fldChar w:fldCharType="end"/>
      </w:r>
    </w:p>
    <w:p w14:paraId="5D3F871D"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4.2.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Kakvoća zraka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_Toc360105094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22</w:t>
      </w:r>
      <w:r w:rsidR="0058405E" w:rsidRPr="004703B0">
        <w:rPr>
          <w:rFonts w:ascii="Times New Roman" w:hAnsi="Times New Roman" w:cs="Times New Roman"/>
          <w:noProof/>
          <w:sz w:val="36"/>
          <w:szCs w:val="36"/>
        </w:rPr>
        <w:fldChar w:fldCharType="end"/>
      </w:r>
    </w:p>
    <w:p w14:paraId="692F4B75"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4.2.1.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Stupanj onečišćenosti zraka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_Toc360105095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22</w:t>
      </w:r>
      <w:r w:rsidR="0058405E" w:rsidRPr="004703B0">
        <w:rPr>
          <w:rFonts w:ascii="Times New Roman" w:hAnsi="Times New Roman" w:cs="Times New Roman"/>
          <w:noProof/>
          <w:sz w:val="36"/>
          <w:szCs w:val="36"/>
        </w:rPr>
        <w:fldChar w:fldCharType="end"/>
      </w:r>
    </w:p>
    <w:p w14:paraId="566EC53C"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4.2.2.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Onečišćivači zraka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_Toc360105096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22</w:t>
      </w:r>
      <w:r w:rsidR="0058405E" w:rsidRPr="004703B0">
        <w:rPr>
          <w:rFonts w:ascii="Times New Roman" w:hAnsi="Times New Roman" w:cs="Times New Roman"/>
          <w:noProof/>
          <w:sz w:val="36"/>
          <w:szCs w:val="36"/>
        </w:rPr>
        <w:fldChar w:fldCharType="end"/>
      </w:r>
    </w:p>
    <w:p w14:paraId="729160B1"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4.3.</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Zaštićeni dijelovi prirode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_Toc360105097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23</w:t>
      </w:r>
      <w:r w:rsidR="0058405E" w:rsidRPr="004703B0">
        <w:rPr>
          <w:rFonts w:ascii="Times New Roman" w:hAnsi="Times New Roman" w:cs="Times New Roman"/>
          <w:noProof/>
          <w:sz w:val="36"/>
          <w:szCs w:val="36"/>
        </w:rPr>
        <w:fldChar w:fldCharType="end"/>
      </w:r>
    </w:p>
    <w:p w14:paraId="4E375498"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lastRenderedPageBreak/>
        <w:t>4.3.1.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Prirodne vrijednosti od značaja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_Toc360105098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23</w:t>
      </w:r>
      <w:r w:rsidR="0058405E" w:rsidRPr="004703B0">
        <w:rPr>
          <w:rFonts w:ascii="Times New Roman" w:hAnsi="Times New Roman" w:cs="Times New Roman"/>
          <w:noProof/>
          <w:sz w:val="36"/>
          <w:szCs w:val="36"/>
        </w:rPr>
        <w:fldChar w:fldCharType="end"/>
      </w:r>
    </w:p>
    <w:p w14:paraId="3BB53372" w14:textId="77777777" w:rsidR="00E27371" w:rsidRPr="004703B0" w:rsidRDefault="00E27371"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5.</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INFRASTRUKTURA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_Toc360105099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26</w:t>
      </w:r>
      <w:r w:rsidR="0058405E" w:rsidRPr="004703B0">
        <w:rPr>
          <w:rFonts w:ascii="Times New Roman" w:hAnsi="Times New Roman" w:cs="Times New Roman"/>
          <w:noProof/>
          <w:sz w:val="36"/>
          <w:szCs w:val="36"/>
        </w:rPr>
        <w:fldChar w:fldCharType="end"/>
      </w:r>
    </w:p>
    <w:p w14:paraId="3183694B"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5.1.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Cestovna infrastruktura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_Toc360105100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26</w:t>
      </w:r>
      <w:r w:rsidR="0058405E" w:rsidRPr="004703B0">
        <w:rPr>
          <w:rFonts w:ascii="Times New Roman" w:hAnsi="Times New Roman" w:cs="Times New Roman"/>
          <w:noProof/>
          <w:sz w:val="36"/>
          <w:szCs w:val="36"/>
        </w:rPr>
        <w:fldChar w:fldCharType="end"/>
      </w:r>
    </w:p>
    <w:p w14:paraId="196B23A9"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5.1.1.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Javne ceste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_Toc360105101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26</w:t>
      </w:r>
      <w:r w:rsidR="0058405E" w:rsidRPr="004703B0">
        <w:rPr>
          <w:rFonts w:ascii="Times New Roman" w:hAnsi="Times New Roman" w:cs="Times New Roman"/>
          <w:noProof/>
          <w:sz w:val="36"/>
          <w:szCs w:val="36"/>
        </w:rPr>
        <w:fldChar w:fldCharType="end"/>
      </w:r>
    </w:p>
    <w:p w14:paraId="3E43D3D3"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5.1.2.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Nerazvrstane ceste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_Toc360105102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27</w:t>
      </w:r>
      <w:r w:rsidR="0058405E" w:rsidRPr="004703B0">
        <w:rPr>
          <w:rFonts w:ascii="Times New Roman" w:hAnsi="Times New Roman" w:cs="Times New Roman"/>
          <w:noProof/>
          <w:sz w:val="36"/>
          <w:szCs w:val="36"/>
        </w:rPr>
        <w:fldChar w:fldCharType="end"/>
      </w:r>
    </w:p>
    <w:p w14:paraId="4B221FCA"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5.1.3.</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Željeznička infrastruktura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_Toc360105103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30</w:t>
      </w:r>
      <w:r w:rsidR="0058405E" w:rsidRPr="004703B0">
        <w:rPr>
          <w:rFonts w:ascii="Times New Roman" w:hAnsi="Times New Roman" w:cs="Times New Roman"/>
          <w:noProof/>
          <w:sz w:val="36"/>
          <w:szCs w:val="36"/>
        </w:rPr>
        <w:fldChar w:fldCharType="end"/>
      </w:r>
    </w:p>
    <w:p w14:paraId="772A75ED"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5.2.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Informacijsko-komunikacijska infrastruktura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_Toc360105104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30</w:t>
      </w:r>
      <w:r w:rsidR="0058405E" w:rsidRPr="004703B0">
        <w:rPr>
          <w:rFonts w:ascii="Times New Roman" w:hAnsi="Times New Roman" w:cs="Times New Roman"/>
          <w:noProof/>
          <w:sz w:val="36"/>
          <w:szCs w:val="36"/>
        </w:rPr>
        <w:fldChar w:fldCharType="end"/>
      </w:r>
    </w:p>
    <w:p w14:paraId="32FAF45E"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5.3.</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Vodoopskrba i odvodnja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_Toc360105105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31</w:t>
      </w:r>
      <w:r w:rsidR="0058405E" w:rsidRPr="004703B0">
        <w:rPr>
          <w:rFonts w:ascii="Times New Roman" w:hAnsi="Times New Roman" w:cs="Times New Roman"/>
          <w:noProof/>
          <w:sz w:val="36"/>
          <w:szCs w:val="36"/>
        </w:rPr>
        <w:fldChar w:fldCharType="end"/>
      </w:r>
    </w:p>
    <w:p w14:paraId="607D89F2"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5.3.1.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Vodoopskrba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_Toc360105106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31</w:t>
      </w:r>
      <w:r w:rsidR="0058405E" w:rsidRPr="004703B0">
        <w:rPr>
          <w:rFonts w:ascii="Times New Roman" w:hAnsi="Times New Roman" w:cs="Times New Roman"/>
          <w:noProof/>
          <w:sz w:val="36"/>
          <w:szCs w:val="36"/>
        </w:rPr>
        <w:fldChar w:fldCharType="end"/>
      </w:r>
    </w:p>
    <w:p w14:paraId="4B21F3E9"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5.3.2.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Odvodnja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_Toc360105107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33</w:t>
      </w:r>
      <w:r w:rsidR="0058405E" w:rsidRPr="004703B0">
        <w:rPr>
          <w:rFonts w:ascii="Times New Roman" w:hAnsi="Times New Roman" w:cs="Times New Roman"/>
          <w:noProof/>
          <w:sz w:val="36"/>
          <w:szCs w:val="36"/>
        </w:rPr>
        <w:fldChar w:fldCharType="end"/>
      </w:r>
    </w:p>
    <w:p w14:paraId="70971A2B" w14:textId="77777777" w:rsidR="00E27371" w:rsidRPr="004703B0" w:rsidRDefault="00E27371"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6.</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ENERGETIKA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_Toc360105108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36</w:t>
      </w:r>
      <w:r w:rsidR="0058405E" w:rsidRPr="004703B0">
        <w:rPr>
          <w:rFonts w:ascii="Times New Roman" w:hAnsi="Times New Roman" w:cs="Times New Roman"/>
          <w:noProof/>
          <w:sz w:val="36"/>
          <w:szCs w:val="36"/>
        </w:rPr>
        <w:fldChar w:fldCharType="end"/>
      </w:r>
    </w:p>
    <w:p w14:paraId="6FD3CC5E"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6.1.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Električna energija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_Toc360105109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36</w:t>
      </w:r>
      <w:r w:rsidR="0058405E" w:rsidRPr="004703B0">
        <w:rPr>
          <w:rFonts w:ascii="Times New Roman" w:hAnsi="Times New Roman" w:cs="Times New Roman"/>
          <w:noProof/>
          <w:sz w:val="36"/>
          <w:szCs w:val="36"/>
        </w:rPr>
        <w:fldChar w:fldCharType="end"/>
      </w:r>
    </w:p>
    <w:p w14:paraId="2B542FF4"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6.2.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Opskrba plinom</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_Toc360105110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36</w:t>
      </w:r>
      <w:r w:rsidR="0058405E" w:rsidRPr="004703B0">
        <w:rPr>
          <w:rFonts w:ascii="Times New Roman" w:hAnsi="Times New Roman" w:cs="Times New Roman"/>
          <w:noProof/>
          <w:sz w:val="36"/>
          <w:szCs w:val="36"/>
        </w:rPr>
        <w:fldChar w:fldCharType="end"/>
      </w:r>
    </w:p>
    <w:p w14:paraId="57C07C94" w14:textId="77777777" w:rsidR="00E27371" w:rsidRPr="004703B0" w:rsidRDefault="00E27371"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GOSPODARSTVO</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_Toc360105111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38</w:t>
      </w:r>
      <w:r w:rsidR="0058405E" w:rsidRPr="004703B0">
        <w:rPr>
          <w:rFonts w:ascii="Times New Roman" w:hAnsi="Times New Roman" w:cs="Times New Roman"/>
          <w:noProof/>
          <w:sz w:val="36"/>
          <w:szCs w:val="36"/>
        </w:rPr>
        <w:fldChar w:fldCharType="end"/>
      </w:r>
    </w:p>
    <w:p w14:paraId="0E782AE9"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Poduzetničke zone-kapitalni projekti i ulaganja u gospodarski razvoj</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_Toc360105112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38</w:t>
      </w:r>
      <w:r w:rsidR="0058405E" w:rsidRPr="004703B0">
        <w:rPr>
          <w:rFonts w:ascii="Times New Roman" w:hAnsi="Times New Roman" w:cs="Times New Roman"/>
          <w:noProof/>
          <w:sz w:val="36"/>
          <w:szCs w:val="36"/>
        </w:rPr>
        <w:fldChar w:fldCharType="end"/>
      </w:r>
    </w:p>
    <w:p w14:paraId="3312EAC3"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7.1.1.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Poslovna zona – Istok Ivanec</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_Toc360105113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38</w:t>
      </w:r>
      <w:r w:rsidR="0058405E" w:rsidRPr="004703B0">
        <w:rPr>
          <w:rFonts w:ascii="Times New Roman" w:hAnsi="Times New Roman" w:cs="Times New Roman"/>
          <w:noProof/>
          <w:sz w:val="36"/>
          <w:szCs w:val="36"/>
        </w:rPr>
        <w:fldChar w:fldCharType="end"/>
      </w:r>
    </w:p>
    <w:p w14:paraId="77C50491"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7.1.2.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Industrijska zona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_Toc360105114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40</w:t>
      </w:r>
      <w:r w:rsidR="0058405E" w:rsidRPr="004703B0">
        <w:rPr>
          <w:rFonts w:ascii="Times New Roman" w:hAnsi="Times New Roman" w:cs="Times New Roman"/>
          <w:noProof/>
          <w:sz w:val="36"/>
          <w:szCs w:val="36"/>
        </w:rPr>
        <w:fldChar w:fldCharType="end"/>
      </w:r>
    </w:p>
    <w:p w14:paraId="5C4D24B0"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Analiza gospodarstva na području Grada Ivanca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_Toc360105115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44</w:t>
      </w:r>
      <w:r w:rsidR="0058405E" w:rsidRPr="004703B0">
        <w:rPr>
          <w:rFonts w:ascii="Times New Roman" w:hAnsi="Times New Roman" w:cs="Times New Roman"/>
          <w:noProof/>
          <w:sz w:val="36"/>
          <w:szCs w:val="36"/>
        </w:rPr>
        <w:fldChar w:fldCharType="end"/>
      </w:r>
    </w:p>
    <w:p w14:paraId="16855114"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7.2.1.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Struktura zaposlenih i prihoda u gospodarskim djelatnostima Grada Ivanca……………..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_Toc360105116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46</w:t>
      </w:r>
      <w:r w:rsidR="0058405E" w:rsidRPr="004703B0">
        <w:rPr>
          <w:rFonts w:ascii="Times New Roman" w:hAnsi="Times New Roman" w:cs="Times New Roman"/>
          <w:noProof/>
          <w:sz w:val="36"/>
          <w:szCs w:val="36"/>
        </w:rPr>
        <w:fldChar w:fldCharType="end"/>
      </w:r>
    </w:p>
    <w:p w14:paraId="13841747"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7.2.2.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Izvozne aktivnosti</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_Toc360105117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48</w:t>
      </w:r>
      <w:r w:rsidR="0058405E" w:rsidRPr="004703B0">
        <w:rPr>
          <w:rFonts w:ascii="Times New Roman" w:hAnsi="Times New Roman" w:cs="Times New Roman"/>
          <w:noProof/>
          <w:sz w:val="36"/>
          <w:szCs w:val="36"/>
        </w:rPr>
        <w:fldChar w:fldCharType="end"/>
      </w:r>
    </w:p>
    <w:p w14:paraId="4D7DBC4F"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7.2.3.</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Investicije u dugotrajnu imovinu</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_Toc360105118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49</w:t>
      </w:r>
      <w:r w:rsidR="0058405E" w:rsidRPr="004703B0">
        <w:rPr>
          <w:rFonts w:ascii="Times New Roman" w:hAnsi="Times New Roman" w:cs="Times New Roman"/>
          <w:noProof/>
          <w:sz w:val="36"/>
          <w:szCs w:val="36"/>
        </w:rPr>
        <w:fldChar w:fldCharType="end"/>
      </w:r>
    </w:p>
    <w:p w14:paraId="6BAE0168"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7.2.4.</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Analiza financijskih pokazatelja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_Toc360105119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51</w:t>
      </w:r>
      <w:r w:rsidR="0058405E" w:rsidRPr="004703B0">
        <w:rPr>
          <w:rFonts w:ascii="Times New Roman" w:hAnsi="Times New Roman" w:cs="Times New Roman"/>
          <w:noProof/>
          <w:sz w:val="36"/>
          <w:szCs w:val="36"/>
        </w:rPr>
        <w:fldChar w:fldCharType="end"/>
      </w:r>
    </w:p>
    <w:p w14:paraId="0D78E367"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7.3.</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Ljudski resursi i tržište rada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_Toc360105120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53</w:t>
      </w:r>
      <w:r w:rsidR="0058405E" w:rsidRPr="004703B0">
        <w:rPr>
          <w:rFonts w:ascii="Times New Roman" w:hAnsi="Times New Roman" w:cs="Times New Roman"/>
          <w:noProof/>
          <w:sz w:val="36"/>
          <w:szCs w:val="36"/>
        </w:rPr>
        <w:fldChar w:fldCharType="end"/>
      </w:r>
    </w:p>
    <w:p w14:paraId="71B89A31"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7.4.</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Poljoprivreda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_Toc360105121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56</w:t>
      </w:r>
      <w:r w:rsidR="0058405E" w:rsidRPr="004703B0">
        <w:rPr>
          <w:rFonts w:ascii="Times New Roman" w:hAnsi="Times New Roman" w:cs="Times New Roman"/>
          <w:noProof/>
          <w:sz w:val="36"/>
          <w:szCs w:val="36"/>
        </w:rPr>
        <w:fldChar w:fldCharType="end"/>
      </w:r>
    </w:p>
    <w:p w14:paraId="52003758"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7.4.1.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Biljna proizvodnja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_Toc360105122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57</w:t>
      </w:r>
      <w:r w:rsidR="0058405E" w:rsidRPr="004703B0">
        <w:rPr>
          <w:rFonts w:ascii="Times New Roman" w:hAnsi="Times New Roman" w:cs="Times New Roman"/>
          <w:noProof/>
          <w:sz w:val="36"/>
          <w:szCs w:val="36"/>
        </w:rPr>
        <w:fldChar w:fldCharType="end"/>
      </w:r>
    </w:p>
    <w:p w14:paraId="6D581A62"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7.4.2.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Stočarska proizvodnja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_Toc360105123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58</w:t>
      </w:r>
      <w:r w:rsidR="0058405E" w:rsidRPr="004703B0">
        <w:rPr>
          <w:rFonts w:ascii="Times New Roman" w:hAnsi="Times New Roman" w:cs="Times New Roman"/>
          <w:noProof/>
          <w:sz w:val="36"/>
          <w:szCs w:val="36"/>
        </w:rPr>
        <w:fldChar w:fldCharType="end"/>
      </w:r>
    </w:p>
    <w:p w14:paraId="67F925A0"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7.4.3.</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Lovno i ribolovno gospodarstvo</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_Toc360105124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58</w:t>
      </w:r>
      <w:r w:rsidR="0058405E" w:rsidRPr="004703B0">
        <w:rPr>
          <w:rFonts w:ascii="Times New Roman" w:hAnsi="Times New Roman" w:cs="Times New Roman"/>
          <w:noProof/>
          <w:sz w:val="36"/>
          <w:szCs w:val="36"/>
        </w:rPr>
        <w:fldChar w:fldCharType="end"/>
      </w:r>
    </w:p>
    <w:p w14:paraId="5C254710"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7.5.</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Turizam</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_Toc360105125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59</w:t>
      </w:r>
      <w:r w:rsidR="0058405E" w:rsidRPr="004703B0">
        <w:rPr>
          <w:rFonts w:ascii="Times New Roman" w:hAnsi="Times New Roman" w:cs="Times New Roman"/>
          <w:noProof/>
          <w:sz w:val="36"/>
          <w:szCs w:val="36"/>
        </w:rPr>
        <w:fldChar w:fldCharType="end"/>
      </w:r>
    </w:p>
    <w:p w14:paraId="1D2405C9"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7.5.1.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Analiza turističkog prometa na području grada Ivanca</w:t>
      </w:r>
      <w:r w:rsidRPr="004703B0">
        <w:rPr>
          <w:rFonts w:ascii="Times New Roman" w:hAnsi="Times New Roman" w:cs="Times New Roman"/>
          <w:noProof/>
          <w:sz w:val="36"/>
          <w:szCs w:val="36"/>
        </w:rPr>
        <w:tab/>
      </w:r>
      <w:r w:rsidR="00443D6A">
        <w:rPr>
          <w:rFonts w:ascii="Times New Roman" w:hAnsi="Times New Roman" w:cs="Times New Roman"/>
          <w:noProof/>
          <w:sz w:val="36"/>
          <w:szCs w:val="36"/>
        </w:rPr>
        <w:t>……………………………………………………..</w:t>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_Toc360105126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60</w:t>
      </w:r>
      <w:r w:rsidR="0058405E" w:rsidRPr="004703B0">
        <w:rPr>
          <w:rFonts w:ascii="Times New Roman" w:hAnsi="Times New Roman" w:cs="Times New Roman"/>
          <w:noProof/>
          <w:sz w:val="36"/>
          <w:szCs w:val="36"/>
        </w:rPr>
        <w:fldChar w:fldCharType="end"/>
      </w:r>
    </w:p>
    <w:p w14:paraId="09FEA2C0"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7.5.2.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Smjernice za razvoj turizma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_Toc360105127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61</w:t>
      </w:r>
      <w:r w:rsidR="0058405E" w:rsidRPr="004703B0">
        <w:rPr>
          <w:rFonts w:ascii="Times New Roman" w:hAnsi="Times New Roman" w:cs="Times New Roman"/>
          <w:noProof/>
          <w:sz w:val="36"/>
          <w:szCs w:val="36"/>
        </w:rPr>
        <w:fldChar w:fldCharType="end"/>
      </w:r>
    </w:p>
    <w:p w14:paraId="08B6521B" w14:textId="77777777" w:rsidR="00E27371" w:rsidRPr="004703B0" w:rsidRDefault="00E27371"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 xml:space="preserve"> 8.</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DRUŠTVENE DJELATNOSTI</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_Toc360105128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66</w:t>
      </w:r>
      <w:r w:rsidR="0058405E" w:rsidRPr="004703B0">
        <w:rPr>
          <w:rFonts w:ascii="Times New Roman" w:hAnsi="Times New Roman" w:cs="Times New Roman"/>
          <w:noProof/>
          <w:sz w:val="36"/>
          <w:szCs w:val="36"/>
        </w:rPr>
        <w:fldChar w:fldCharType="end"/>
      </w:r>
    </w:p>
    <w:p w14:paraId="55788BAE"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8.1.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Obrazovanje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_Toc360105129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66</w:t>
      </w:r>
      <w:r w:rsidR="0058405E" w:rsidRPr="004703B0">
        <w:rPr>
          <w:rFonts w:ascii="Times New Roman" w:hAnsi="Times New Roman" w:cs="Times New Roman"/>
          <w:noProof/>
          <w:sz w:val="36"/>
          <w:szCs w:val="36"/>
        </w:rPr>
        <w:fldChar w:fldCharType="end"/>
      </w:r>
    </w:p>
    <w:p w14:paraId="0C93830E"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8.1.1.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Predškolsko obrazovanje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_Toc360105130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66</w:t>
      </w:r>
      <w:r w:rsidR="0058405E" w:rsidRPr="004703B0">
        <w:rPr>
          <w:rFonts w:ascii="Times New Roman" w:hAnsi="Times New Roman" w:cs="Times New Roman"/>
          <w:noProof/>
          <w:sz w:val="36"/>
          <w:szCs w:val="36"/>
        </w:rPr>
        <w:fldChar w:fldCharType="end"/>
      </w:r>
    </w:p>
    <w:p w14:paraId="121778B2"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8.1.2.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Osnovnoškolsko obrazovanje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_Toc360105131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67</w:t>
      </w:r>
      <w:r w:rsidR="0058405E" w:rsidRPr="004703B0">
        <w:rPr>
          <w:rFonts w:ascii="Times New Roman" w:hAnsi="Times New Roman" w:cs="Times New Roman"/>
          <w:noProof/>
          <w:sz w:val="36"/>
          <w:szCs w:val="36"/>
        </w:rPr>
        <w:fldChar w:fldCharType="end"/>
      </w:r>
    </w:p>
    <w:p w14:paraId="297DF884"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8.1.3.</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Srednjoškolsko obrazovanje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_Toc360105132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68</w:t>
      </w:r>
      <w:r w:rsidR="0058405E" w:rsidRPr="004703B0">
        <w:rPr>
          <w:rFonts w:ascii="Times New Roman" w:hAnsi="Times New Roman" w:cs="Times New Roman"/>
          <w:noProof/>
          <w:sz w:val="36"/>
          <w:szCs w:val="36"/>
        </w:rPr>
        <w:fldChar w:fldCharType="end"/>
      </w:r>
    </w:p>
    <w:p w14:paraId="60B3AE1A"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8.1.4.</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Visokoškolsko obrazovanje i cjeloživotno učenje</w:t>
      </w:r>
      <w:r w:rsidRPr="004703B0">
        <w:rPr>
          <w:rFonts w:ascii="Times New Roman" w:hAnsi="Times New Roman" w:cs="Times New Roman"/>
          <w:noProof/>
          <w:sz w:val="36"/>
          <w:szCs w:val="36"/>
        </w:rPr>
        <w:tab/>
      </w:r>
      <w:r w:rsidR="00F0079C">
        <w:rPr>
          <w:rFonts w:ascii="Times New Roman" w:hAnsi="Times New Roman" w:cs="Times New Roman"/>
          <w:noProof/>
          <w:sz w:val="36"/>
          <w:szCs w:val="36"/>
        </w:rPr>
        <w:t>……………………………………………………...</w:t>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_Toc360105133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68</w:t>
      </w:r>
      <w:r w:rsidR="0058405E" w:rsidRPr="004703B0">
        <w:rPr>
          <w:rFonts w:ascii="Times New Roman" w:hAnsi="Times New Roman" w:cs="Times New Roman"/>
          <w:noProof/>
          <w:sz w:val="36"/>
          <w:szCs w:val="36"/>
        </w:rPr>
        <w:fldChar w:fldCharType="end"/>
      </w:r>
    </w:p>
    <w:p w14:paraId="682B0697"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8.1.5.</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Pučko otvoreno učilište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_Toc360105134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68</w:t>
      </w:r>
      <w:r w:rsidR="0058405E" w:rsidRPr="004703B0">
        <w:rPr>
          <w:rFonts w:ascii="Times New Roman" w:hAnsi="Times New Roman" w:cs="Times New Roman"/>
          <w:noProof/>
          <w:sz w:val="36"/>
          <w:szCs w:val="36"/>
        </w:rPr>
        <w:fldChar w:fldCharType="end"/>
      </w:r>
    </w:p>
    <w:p w14:paraId="55A8C551" w14:textId="77777777" w:rsidR="00E27371" w:rsidRPr="004703B0" w:rsidRDefault="00E27371"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9.</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ZDRAVSTVO I SOCIJALNA SKRB</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_Toc360105135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71</w:t>
      </w:r>
      <w:r w:rsidR="0058405E" w:rsidRPr="004703B0">
        <w:rPr>
          <w:rFonts w:ascii="Times New Roman" w:hAnsi="Times New Roman" w:cs="Times New Roman"/>
          <w:noProof/>
          <w:sz w:val="36"/>
          <w:szCs w:val="36"/>
        </w:rPr>
        <w:fldChar w:fldCharType="end"/>
      </w:r>
    </w:p>
    <w:p w14:paraId="46A694EF"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9.1.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Zdravstvo</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_Toc360105136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71</w:t>
      </w:r>
      <w:r w:rsidR="0058405E" w:rsidRPr="004703B0">
        <w:rPr>
          <w:rFonts w:ascii="Times New Roman" w:hAnsi="Times New Roman" w:cs="Times New Roman"/>
          <w:noProof/>
          <w:sz w:val="36"/>
          <w:szCs w:val="36"/>
        </w:rPr>
        <w:fldChar w:fldCharType="end"/>
      </w:r>
    </w:p>
    <w:p w14:paraId="7FAC6CDD"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9.1.1.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Primarna zdravstvena zaštita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_Toc360105137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71</w:t>
      </w:r>
      <w:r w:rsidR="0058405E" w:rsidRPr="004703B0">
        <w:rPr>
          <w:rFonts w:ascii="Times New Roman" w:hAnsi="Times New Roman" w:cs="Times New Roman"/>
          <w:noProof/>
          <w:sz w:val="36"/>
          <w:szCs w:val="36"/>
        </w:rPr>
        <w:fldChar w:fldCharType="end"/>
      </w:r>
    </w:p>
    <w:p w14:paraId="14D94489"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9.1.2.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Sekundarna zdravstvena zaštita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_Toc360105138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71</w:t>
      </w:r>
      <w:r w:rsidR="0058405E" w:rsidRPr="004703B0">
        <w:rPr>
          <w:rFonts w:ascii="Times New Roman" w:hAnsi="Times New Roman" w:cs="Times New Roman"/>
          <w:noProof/>
          <w:sz w:val="36"/>
          <w:szCs w:val="36"/>
        </w:rPr>
        <w:fldChar w:fldCharType="end"/>
      </w:r>
    </w:p>
    <w:p w14:paraId="6E27051F"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9.2.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Socijalna skrb</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_Toc360105139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72</w:t>
      </w:r>
      <w:r w:rsidR="0058405E" w:rsidRPr="004703B0">
        <w:rPr>
          <w:rFonts w:ascii="Times New Roman" w:hAnsi="Times New Roman" w:cs="Times New Roman"/>
          <w:noProof/>
          <w:sz w:val="36"/>
          <w:szCs w:val="36"/>
        </w:rPr>
        <w:fldChar w:fldCharType="end"/>
      </w:r>
    </w:p>
    <w:p w14:paraId="69FC6FCB"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9.3.</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Sport</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_Toc360105140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76</w:t>
      </w:r>
      <w:r w:rsidR="0058405E" w:rsidRPr="004703B0">
        <w:rPr>
          <w:rFonts w:ascii="Times New Roman" w:hAnsi="Times New Roman" w:cs="Times New Roman"/>
          <w:noProof/>
          <w:sz w:val="36"/>
          <w:szCs w:val="36"/>
        </w:rPr>
        <w:fldChar w:fldCharType="end"/>
      </w:r>
    </w:p>
    <w:p w14:paraId="1459B091"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9.4.</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Kultura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_Toc360105141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78</w:t>
      </w:r>
      <w:r w:rsidR="0058405E" w:rsidRPr="004703B0">
        <w:rPr>
          <w:rFonts w:ascii="Times New Roman" w:hAnsi="Times New Roman" w:cs="Times New Roman"/>
          <w:noProof/>
          <w:sz w:val="36"/>
          <w:szCs w:val="36"/>
        </w:rPr>
        <w:fldChar w:fldCharType="end"/>
      </w:r>
    </w:p>
    <w:p w14:paraId="4FD75AC7" w14:textId="77777777" w:rsidR="00E27371" w:rsidRPr="004703B0" w:rsidRDefault="00E27371"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10.</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CIVILNO DRUŠTVO</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_Toc360105142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84</w:t>
      </w:r>
      <w:r w:rsidR="0058405E" w:rsidRPr="004703B0">
        <w:rPr>
          <w:rFonts w:ascii="Times New Roman" w:hAnsi="Times New Roman" w:cs="Times New Roman"/>
          <w:noProof/>
          <w:sz w:val="36"/>
          <w:szCs w:val="36"/>
        </w:rPr>
        <w:fldChar w:fldCharType="end"/>
      </w:r>
    </w:p>
    <w:p w14:paraId="13C275AA"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eastAsia="Arial Unicode MS" w:hAnsi="Times New Roman" w:cs="Times New Roman"/>
          <w:noProof/>
          <w:sz w:val="36"/>
          <w:szCs w:val="36"/>
        </w:rPr>
        <w:t>10.1.</w:t>
      </w:r>
      <w:r w:rsidRPr="004703B0">
        <w:rPr>
          <w:rFonts w:ascii="Times New Roman" w:hAnsi="Times New Roman" w:cs="Times New Roman"/>
          <w:i w:val="0"/>
          <w:iCs w:val="0"/>
          <w:noProof/>
          <w:sz w:val="36"/>
          <w:szCs w:val="36"/>
          <w:lang w:val="hr-HR" w:eastAsia="hr-HR" w:bidi="ar-SA"/>
        </w:rPr>
        <w:tab/>
      </w:r>
      <w:r w:rsidRPr="004703B0">
        <w:rPr>
          <w:rFonts w:ascii="Times New Roman" w:eastAsia="Arial Unicode MS" w:hAnsi="Times New Roman" w:cs="Times New Roman"/>
          <w:noProof/>
          <w:sz w:val="36"/>
          <w:szCs w:val="36"/>
        </w:rPr>
        <w:t>Sportske udruge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_Toc360105143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84</w:t>
      </w:r>
      <w:r w:rsidR="0058405E" w:rsidRPr="004703B0">
        <w:rPr>
          <w:rFonts w:ascii="Times New Roman" w:hAnsi="Times New Roman" w:cs="Times New Roman"/>
          <w:noProof/>
          <w:sz w:val="36"/>
          <w:szCs w:val="36"/>
        </w:rPr>
        <w:fldChar w:fldCharType="end"/>
      </w:r>
    </w:p>
    <w:p w14:paraId="2628A76B"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eastAsia="Arial Unicode MS" w:hAnsi="Times New Roman" w:cs="Times New Roman"/>
          <w:noProof/>
          <w:sz w:val="36"/>
          <w:szCs w:val="36"/>
        </w:rPr>
        <w:t>10.2.</w:t>
      </w:r>
      <w:r w:rsidRPr="004703B0">
        <w:rPr>
          <w:rFonts w:ascii="Times New Roman" w:hAnsi="Times New Roman" w:cs="Times New Roman"/>
          <w:i w:val="0"/>
          <w:iCs w:val="0"/>
          <w:noProof/>
          <w:sz w:val="36"/>
          <w:szCs w:val="36"/>
          <w:lang w:val="hr-HR" w:eastAsia="hr-HR" w:bidi="ar-SA"/>
        </w:rPr>
        <w:tab/>
      </w:r>
      <w:r w:rsidRPr="004703B0">
        <w:rPr>
          <w:rFonts w:ascii="Times New Roman" w:eastAsia="Arial Unicode MS" w:hAnsi="Times New Roman" w:cs="Times New Roman"/>
          <w:noProof/>
          <w:sz w:val="36"/>
          <w:szCs w:val="36"/>
        </w:rPr>
        <w:t>Kulturne udruge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_Toc360105144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86</w:t>
      </w:r>
      <w:r w:rsidR="0058405E" w:rsidRPr="004703B0">
        <w:rPr>
          <w:rFonts w:ascii="Times New Roman" w:hAnsi="Times New Roman" w:cs="Times New Roman"/>
          <w:noProof/>
          <w:sz w:val="36"/>
          <w:szCs w:val="36"/>
        </w:rPr>
        <w:fldChar w:fldCharType="end"/>
      </w:r>
    </w:p>
    <w:p w14:paraId="00AB713E"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eastAsia="Arial Unicode MS" w:hAnsi="Times New Roman" w:cs="Times New Roman"/>
          <w:noProof/>
          <w:sz w:val="36"/>
          <w:szCs w:val="36"/>
        </w:rPr>
        <w:t>10.3.</w:t>
      </w:r>
      <w:r w:rsidRPr="004703B0">
        <w:rPr>
          <w:rFonts w:ascii="Times New Roman" w:hAnsi="Times New Roman" w:cs="Times New Roman"/>
          <w:i w:val="0"/>
          <w:iCs w:val="0"/>
          <w:noProof/>
          <w:sz w:val="36"/>
          <w:szCs w:val="36"/>
          <w:lang w:val="hr-HR" w:eastAsia="hr-HR" w:bidi="ar-SA"/>
        </w:rPr>
        <w:tab/>
      </w:r>
      <w:r w:rsidRPr="004703B0">
        <w:rPr>
          <w:rFonts w:ascii="Times New Roman" w:eastAsia="Arial Unicode MS" w:hAnsi="Times New Roman" w:cs="Times New Roman"/>
          <w:noProof/>
          <w:sz w:val="36"/>
          <w:szCs w:val="36"/>
        </w:rPr>
        <w:t>Humanitarno – socijalne udruge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_Toc360105145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87</w:t>
      </w:r>
      <w:r w:rsidR="0058405E" w:rsidRPr="004703B0">
        <w:rPr>
          <w:rFonts w:ascii="Times New Roman" w:hAnsi="Times New Roman" w:cs="Times New Roman"/>
          <w:noProof/>
          <w:sz w:val="36"/>
          <w:szCs w:val="36"/>
        </w:rPr>
        <w:fldChar w:fldCharType="end"/>
      </w:r>
    </w:p>
    <w:p w14:paraId="4C2401EF"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eastAsia="Arial Unicode MS" w:hAnsi="Times New Roman" w:cs="Times New Roman"/>
          <w:noProof/>
          <w:sz w:val="36"/>
          <w:szCs w:val="36"/>
        </w:rPr>
        <w:t>10.4.</w:t>
      </w:r>
      <w:r w:rsidRPr="004703B0">
        <w:rPr>
          <w:rFonts w:ascii="Times New Roman" w:hAnsi="Times New Roman" w:cs="Times New Roman"/>
          <w:i w:val="0"/>
          <w:iCs w:val="0"/>
          <w:noProof/>
          <w:sz w:val="36"/>
          <w:szCs w:val="36"/>
          <w:lang w:val="hr-HR" w:eastAsia="hr-HR" w:bidi="ar-SA"/>
        </w:rPr>
        <w:tab/>
      </w:r>
      <w:r w:rsidRPr="004703B0">
        <w:rPr>
          <w:rFonts w:ascii="Times New Roman" w:eastAsia="Arial Unicode MS" w:hAnsi="Times New Roman" w:cs="Times New Roman"/>
          <w:noProof/>
          <w:sz w:val="36"/>
          <w:szCs w:val="36"/>
        </w:rPr>
        <w:t>Gospodarske udruge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_Toc360105146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89</w:t>
      </w:r>
      <w:r w:rsidR="0058405E" w:rsidRPr="004703B0">
        <w:rPr>
          <w:rFonts w:ascii="Times New Roman" w:hAnsi="Times New Roman" w:cs="Times New Roman"/>
          <w:noProof/>
          <w:sz w:val="36"/>
          <w:szCs w:val="36"/>
        </w:rPr>
        <w:fldChar w:fldCharType="end"/>
      </w:r>
    </w:p>
    <w:p w14:paraId="1C6B0053"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eastAsia="Arial Unicode MS" w:hAnsi="Times New Roman" w:cs="Times New Roman"/>
          <w:noProof/>
          <w:sz w:val="36"/>
          <w:szCs w:val="36"/>
        </w:rPr>
        <w:t>10.5.</w:t>
      </w:r>
      <w:r w:rsidRPr="004703B0">
        <w:rPr>
          <w:rFonts w:ascii="Times New Roman" w:hAnsi="Times New Roman" w:cs="Times New Roman"/>
          <w:i w:val="0"/>
          <w:iCs w:val="0"/>
          <w:noProof/>
          <w:sz w:val="36"/>
          <w:szCs w:val="36"/>
          <w:lang w:val="hr-HR" w:eastAsia="hr-HR" w:bidi="ar-SA"/>
        </w:rPr>
        <w:tab/>
      </w:r>
      <w:r w:rsidRPr="004703B0">
        <w:rPr>
          <w:rFonts w:ascii="Times New Roman" w:eastAsia="Arial Unicode MS" w:hAnsi="Times New Roman" w:cs="Times New Roman"/>
          <w:noProof/>
          <w:sz w:val="36"/>
          <w:szCs w:val="36"/>
        </w:rPr>
        <w:t>Tehničke udruge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_Toc360105147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90</w:t>
      </w:r>
      <w:r w:rsidR="0058405E" w:rsidRPr="004703B0">
        <w:rPr>
          <w:rFonts w:ascii="Times New Roman" w:hAnsi="Times New Roman" w:cs="Times New Roman"/>
          <w:noProof/>
          <w:sz w:val="36"/>
          <w:szCs w:val="36"/>
        </w:rPr>
        <w:fldChar w:fldCharType="end"/>
      </w:r>
    </w:p>
    <w:p w14:paraId="4FF82E91" w14:textId="77777777" w:rsidR="00E27371" w:rsidRPr="004703B0" w:rsidRDefault="00E27371"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11.</w:t>
      </w:r>
      <w:r w:rsidR="002F133D">
        <w:rPr>
          <w:rFonts w:ascii="Times New Roman" w:hAnsi="Times New Roman" w:cs="Times New Roman"/>
          <w:i w:val="0"/>
          <w:iCs w:val="0"/>
          <w:noProof/>
          <w:sz w:val="36"/>
          <w:szCs w:val="36"/>
          <w:lang w:val="hr-HR" w:eastAsia="hr-HR" w:bidi="ar-SA"/>
        </w:rPr>
        <w:t xml:space="preserve">    </w:t>
      </w:r>
      <w:r w:rsidRPr="004703B0">
        <w:rPr>
          <w:rFonts w:ascii="Times New Roman" w:hAnsi="Times New Roman" w:cs="Times New Roman"/>
          <w:noProof/>
          <w:sz w:val="36"/>
          <w:szCs w:val="36"/>
        </w:rPr>
        <w:t>SWOT ANALIZA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_Toc360105148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92</w:t>
      </w:r>
      <w:r w:rsidR="0058405E" w:rsidRPr="004703B0">
        <w:rPr>
          <w:rFonts w:ascii="Times New Roman" w:hAnsi="Times New Roman" w:cs="Times New Roman"/>
          <w:noProof/>
          <w:sz w:val="36"/>
          <w:szCs w:val="36"/>
        </w:rPr>
        <w:fldChar w:fldCharType="end"/>
      </w:r>
    </w:p>
    <w:p w14:paraId="7F1F5646" w14:textId="77777777" w:rsidR="00443D6A" w:rsidRDefault="00E27371" w:rsidP="004703B0">
      <w:pPr>
        <w:pStyle w:val="Sadraj1"/>
        <w:tabs>
          <w:tab w:val="left" w:pos="964"/>
          <w:tab w:val="right" w:leader="dot" w:pos="9016"/>
        </w:tabs>
        <w:rPr>
          <w:rFonts w:ascii="Times New Roman" w:hAnsi="Times New Roman" w:cs="Times New Roman"/>
          <w:noProof/>
          <w:sz w:val="36"/>
          <w:szCs w:val="36"/>
        </w:rPr>
      </w:pPr>
      <w:r w:rsidRPr="004703B0">
        <w:rPr>
          <w:rFonts w:ascii="Times New Roman" w:hAnsi="Times New Roman" w:cs="Times New Roman"/>
          <w:noProof/>
          <w:sz w:val="36"/>
          <w:szCs w:val="36"/>
        </w:rPr>
        <w:t>12.</w:t>
      </w:r>
      <w:r w:rsidR="002F133D">
        <w:rPr>
          <w:rFonts w:ascii="Times New Roman" w:hAnsi="Times New Roman" w:cs="Times New Roman"/>
          <w:i w:val="0"/>
          <w:iCs w:val="0"/>
          <w:noProof/>
          <w:sz w:val="36"/>
          <w:szCs w:val="36"/>
          <w:lang w:val="hr-HR" w:eastAsia="hr-HR" w:bidi="ar-SA"/>
        </w:rPr>
        <w:t xml:space="preserve">    </w:t>
      </w:r>
      <w:r w:rsidRPr="004703B0">
        <w:rPr>
          <w:rFonts w:ascii="Times New Roman" w:hAnsi="Times New Roman" w:cs="Times New Roman"/>
          <w:noProof/>
          <w:sz w:val="36"/>
          <w:szCs w:val="36"/>
        </w:rPr>
        <w:t>VIZIJA RAZVOJA I STRATEŠKI CILJEVI GRADA</w:t>
      </w:r>
    </w:p>
    <w:p w14:paraId="703DC751" w14:textId="77777777" w:rsidR="00E27371" w:rsidRPr="004703B0" w:rsidRDefault="00443D6A"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Pr>
          <w:rFonts w:ascii="Times New Roman" w:hAnsi="Times New Roman" w:cs="Times New Roman"/>
          <w:noProof/>
          <w:sz w:val="36"/>
          <w:szCs w:val="36"/>
        </w:rPr>
        <w:t xml:space="preserve">         </w:t>
      </w:r>
      <w:r w:rsidR="00E27371" w:rsidRPr="004703B0">
        <w:rPr>
          <w:rFonts w:ascii="Times New Roman" w:hAnsi="Times New Roman" w:cs="Times New Roman"/>
          <w:noProof/>
          <w:sz w:val="36"/>
          <w:szCs w:val="36"/>
        </w:rPr>
        <w:t xml:space="preserve"> IVANCA</w:t>
      </w:r>
      <w:r w:rsidR="00E27371"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00E27371" w:rsidRPr="004703B0">
        <w:rPr>
          <w:rFonts w:ascii="Times New Roman" w:hAnsi="Times New Roman" w:cs="Times New Roman"/>
          <w:noProof/>
          <w:sz w:val="36"/>
          <w:szCs w:val="36"/>
        </w:rPr>
        <w:instrText xml:space="preserve"> PAGEREF _Toc360105149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99</w:t>
      </w:r>
      <w:r w:rsidR="0058405E" w:rsidRPr="004703B0">
        <w:rPr>
          <w:rFonts w:ascii="Times New Roman" w:hAnsi="Times New Roman" w:cs="Times New Roman"/>
          <w:noProof/>
          <w:sz w:val="36"/>
          <w:szCs w:val="36"/>
        </w:rPr>
        <w:fldChar w:fldCharType="end"/>
      </w:r>
    </w:p>
    <w:p w14:paraId="0D14736D" w14:textId="77777777" w:rsidR="00E27371" w:rsidRPr="004703B0" w:rsidRDefault="00E27371" w:rsidP="004703B0">
      <w:pPr>
        <w:pStyle w:val="Sadraj1"/>
        <w:tabs>
          <w:tab w:val="left" w:pos="964"/>
          <w:tab w:val="right" w:leader="dot" w:pos="9016"/>
        </w:tabs>
        <w:rPr>
          <w:rFonts w:ascii="Times New Roman" w:hAnsi="Times New Roman" w:cs="Times New Roman"/>
          <w:noProof/>
          <w:sz w:val="36"/>
          <w:szCs w:val="36"/>
        </w:rPr>
      </w:pPr>
      <w:r w:rsidRPr="004703B0">
        <w:rPr>
          <w:rFonts w:ascii="Times New Roman" w:hAnsi="Times New Roman" w:cs="Times New Roman"/>
          <w:noProof/>
          <w:sz w:val="36"/>
          <w:szCs w:val="36"/>
        </w:rPr>
        <w:t>13.</w:t>
      </w:r>
      <w:r w:rsidR="002F133D">
        <w:rPr>
          <w:rFonts w:ascii="Times New Roman" w:hAnsi="Times New Roman" w:cs="Times New Roman"/>
          <w:i w:val="0"/>
          <w:iCs w:val="0"/>
          <w:noProof/>
          <w:sz w:val="36"/>
          <w:szCs w:val="36"/>
          <w:lang w:val="hr-HR" w:eastAsia="hr-HR" w:bidi="ar-SA"/>
        </w:rPr>
        <w:t xml:space="preserve">  </w:t>
      </w:r>
      <w:r w:rsidRPr="004703B0">
        <w:rPr>
          <w:rFonts w:ascii="Times New Roman" w:hAnsi="Times New Roman" w:cs="Times New Roman"/>
          <w:noProof/>
          <w:sz w:val="36"/>
          <w:szCs w:val="36"/>
        </w:rPr>
        <w:t>RAZVOJNI PRIORITETI I MJERE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_Toc360105150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103</w:t>
      </w:r>
      <w:r w:rsidR="0058405E" w:rsidRPr="004703B0">
        <w:rPr>
          <w:rFonts w:ascii="Times New Roman" w:hAnsi="Times New Roman" w:cs="Times New Roman"/>
          <w:noProof/>
          <w:sz w:val="36"/>
          <w:szCs w:val="36"/>
        </w:rPr>
        <w:fldChar w:fldCharType="end"/>
      </w:r>
    </w:p>
    <w:p w14:paraId="71489F28" w14:textId="6BEE60FA" w:rsidR="00443D6A" w:rsidRPr="00340613" w:rsidRDefault="0005350F" w:rsidP="00340613">
      <w:pPr>
        <w:spacing w:after="100"/>
        <w:rPr>
          <w:rFonts w:ascii="Times New Roman" w:hAnsi="Times New Roman" w:cs="Times New Roman"/>
          <w:noProof/>
          <w:sz w:val="36"/>
          <w:szCs w:val="36"/>
          <w:lang w:val="en-US" w:eastAsia="en-US" w:bidi="en-US"/>
        </w:rPr>
      </w:pPr>
      <w:r>
        <w:rPr>
          <w:rFonts w:ascii="Times New Roman" w:hAnsi="Times New Roman" w:cs="Times New Roman"/>
          <w:noProof/>
          <w:sz w:val="36"/>
          <w:szCs w:val="36"/>
          <w:lang w:val="en-US" w:eastAsia="en-US" w:bidi="en-US"/>
        </w:rPr>
        <w:t>14</w:t>
      </w:r>
      <w:r w:rsidR="00443D6A">
        <w:rPr>
          <w:rFonts w:ascii="Times New Roman" w:hAnsi="Times New Roman" w:cs="Times New Roman"/>
          <w:noProof/>
          <w:sz w:val="36"/>
          <w:szCs w:val="36"/>
          <w:lang w:val="en-US" w:eastAsia="en-US" w:bidi="en-US"/>
        </w:rPr>
        <w:t xml:space="preserve">.     </w:t>
      </w:r>
      <w:r w:rsidR="00443D6A">
        <w:rPr>
          <w:rFonts w:ascii="Times New Roman" w:hAnsi="Times New Roman" w:cs="Times New Roman"/>
          <w:i/>
          <w:noProof/>
          <w:sz w:val="36"/>
          <w:szCs w:val="36"/>
          <w:lang w:val="en-US" w:eastAsia="en-US" w:bidi="en-US"/>
        </w:rPr>
        <w:t>BAZE PROJEKATA</w:t>
      </w:r>
      <w:r w:rsidR="00E27371" w:rsidRPr="00443D6A">
        <w:rPr>
          <w:rFonts w:ascii="Times New Roman" w:hAnsi="Times New Roman" w:cs="Times New Roman"/>
          <w:i/>
          <w:noProof/>
          <w:sz w:val="36"/>
          <w:szCs w:val="36"/>
          <w:lang w:val="en-US" w:eastAsia="en-US" w:bidi="en-US"/>
        </w:rPr>
        <w:t xml:space="preserve"> </w:t>
      </w:r>
      <w:r w:rsidR="00443D6A">
        <w:rPr>
          <w:rFonts w:ascii="Times New Roman" w:hAnsi="Times New Roman" w:cs="Times New Roman"/>
          <w:noProof/>
          <w:sz w:val="36"/>
          <w:szCs w:val="36"/>
          <w:lang w:val="en-US" w:eastAsia="en-US" w:bidi="en-US"/>
        </w:rPr>
        <w:t xml:space="preserve">……………………………… </w:t>
      </w:r>
      <w:r w:rsidR="00C30EE7">
        <w:rPr>
          <w:rFonts w:ascii="Times New Roman" w:hAnsi="Times New Roman" w:cs="Times New Roman"/>
          <w:i/>
          <w:noProof/>
          <w:sz w:val="36"/>
          <w:szCs w:val="36"/>
          <w:lang w:val="en-US" w:eastAsia="en-US" w:bidi="en-US"/>
        </w:rPr>
        <w:t>130</w:t>
      </w:r>
    </w:p>
    <w:p w14:paraId="6EA78F08" w14:textId="5AE4EF62" w:rsidR="00E27371" w:rsidRPr="0081520B" w:rsidRDefault="00340613"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Pr>
          <w:rFonts w:ascii="Times New Roman" w:hAnsi="Times New Roman" w:cs="Times New Roman"/>
          <w:noProof/>
          <w:sz w:val="36"/>
          <w:szCs w:val="36"/>
        </w:rPr>
        <w:t>15</w:t>
      </w:r>
      <w:r w:rsidR="00E27371" w:rsidRPr="0081520B">
        <w:rPr>
          <w:rFonts w:ascii="Times New Roman" w:hAnsi="Times New Roman" w:cs="Times New Roman"/>
          <w:noProof/>
          <w:sz w:val="36"/>
          <w:szCs w:val="36"/>
        </w:rPr>
        <w:t>.</w:t>
      </w:r>
      <w:r w:rsidR="002F133D" w:rsidRPr="0081520B">
        <w:rPr>
          <w:rFonts w:ascii="Times New Roman" w:hAnsi="Times New Roman" w:cs="Times New Roman"/>
          <w:i w:val="0"/>
          <w:iCs w:val="0"/>
          <w:noProof/>
          <w:sz w:val="36"/>
          <w:szCs w:val="36"/>
          <w:lang w:val="hr-HR" w:eastAsia="hr-HR" w:bidi="ar-SA"/>
        </w:rPr>
        <w:t xml:space="preserve">    </w:t>
      </w:r>
      <w:r w:rsidR="00443D6A" w:rsidRPr="0081520B">
        <w:rPr>
          <w:rFonts w:ascii="Times New Roman" w:hAnsi="Times New Roman" w:cs="Times New Roman"/>
          <w:noProof/>
          <w:sz w:val="36"/>
          <w:szCs w:val="36"/>
        </w:rPr>
        <w:t>ZAKLJUČNE NAPOMENE………………………</w:t>
      </w:r>
      <w:r>
        <w:rPr>
          <w:rFonts w:ascii="Times New Roman" w:hAnsi="Times New Roman" w:cs="Times New Roman"/>
          <w:noProof/>
          <w:sz w:val="36"/>
          <w:szCs w:val="36"/>
        </w:rPr>
        <w:t>…….139</w:t>
      </w:r>
    </w:p>
    <w:p w14:paraId="2D270D4F" w14:textId="3EB280B2" w:rsidR="0005350F" w:rsidRPr="0081520B" w:rsidRDefault="0013038E" w:rsidP="0005350F">
      <w:pPr>
        <w:rPr>
          <w:noProof/>
          <w:lang w:val="en-US" w:eastAsia="en-US" w:bidi="en-US"/>
        </w:rPr>
      </w:pPr>
      <w:r w:rsidRPr="0081520B">
        <w:rPr>
          <w:noProof/>
          <w:lang w:val="en-US" w:eastAsia="en-US" w:bidi="en-US"/>
        </w:rPr>
        <w:t xml:space="preserve">       </w:t>
      </w:r>
      <w:r w:rsidRPr="0081520B">
        <w:rPr>
          <w:rFonts w:ascii="Times New Roman" w:hAnsi="Times New Roman" w:cs="Times New Roman"/>
          <w:noProof/>
          <w:sz w:val="36"/>
          <w:szCs w:val="36"/>
          <w:lang w:val="en-US" w:eastAsia="en-US" w:bidi="en-US"/>
        </w:rPr>
        <w:t>1</w:t>
      </w:r>
      <w:r w:rsidR="00340613">
        <w:rPr>
          <w:rFonts w:ascii="Times New Roman" w:hAnsi="Times New Roman" w:cs="Times New Roman"/>
          <w:noProof/>
          <w:sz w:val="36"/>
          <w:szCs w:val="36"/>
          <w:lang w:val="en-US" w:eastAsia="en-US" w:bidi="en-US"/>
        </w:rPr>
        <w:t>5</w:t>
      </w:r>
      <w:r w:rsidRPr="0081520B">
        <w:rPr>
          <w:rFonts w:ascii="Times New Roman" w:hAnsi="Times New Roman" w:cs="Times New Roman"/>
          <w:noProof/>
          <w:sz w:val="36"/>
          <w:szCs w:val="36"/>
          <w:lang w:val="en-US" w:eastAsia="en-US" w:bidi="en-US"/>
        </w:rPr>
        <w:t xml:space="preserve">.1.Izvori financiranja </w:t>
      </w:r>
      <w:r w:rsidR="0005350F" w:rsidRPr="0081520B">
        <w:rPr>
          <w:rFonts w:ascii="Times New Roman" w:hAnsi="Times New Roman" w:cs="Times New Roman"/>
          <w:noProof/>
          <w:sz w:val="36"/>
          <w:szCs w:val="36"/>
          <w:lang w:val="en-US" w:eastAsia="en-US" w:bidi="en-US"/>
        </w:rPr>
        <w:t>projekat</w:t>
      </w:r>
      <w:r w:rsidRPr="0081520B">
        <w:rPr>
          <w:rFonts w:ascii="Times New Roman" w:hAnsi="Times New Roman" w:cs="Times New Roman"/>
          <w:noProof/>
          <w:sz w:val="36"/>
          <w:szCs w:val="36"/>
          <w:lang w:val="en-US" w:eastAsia="en-US" w:bidi="en-US"/>
        </w:rPr>
        <w:t>a………………………</w:t>
      </w:r>
      <w:r w:rsidR="00340613">
        <w:rPr>
          <w:rFonts w:ascii="Times New Roman" w:hAnsi="Times New Roman" w:cs="Times New Roman"/>
          <w:i/>
          <w:noProof/>
          <w:sz w:val="36"/>
          <w:szCs w:val="36"/>
          <w:lang w:val="en-US" w:eastAsia="en-US" w:bidi="en-US"/>
        </w:rPr>
        <w:t>139</w:t>
      </w:r>
    </w:p>
    <w:p w14:paraId="4E365CA6" w14:textId="590374AA" w:rsidR="00E27371" w:rsidRPr="004703B0" w:rsidRDefault="00340613"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Pr>
          <w:rFonts w:ascii="Times New Roman" w:hAnsi="Times New Roman" w:cs="Times New Roman"/>
          <w:noProof/>
          <w:sz w:val="36"/>
          <w:szCs w:val="36"/>
        </w:rPr>
        <w:t>16</w:t>
      </w:r>
      <w:r w:rsidR="00E27371" w:rsidRPr="0081520B">
        <w:rPr>
          <w:rFonts w:ascii="Times New Roman" w:hAnsi="Times New Roman" w:cs="Times New Roman"/>
          <w:noProof/>
          <w:sz w:val="36"/>
          <w:szCs w:val="36"/>
        </w:rPr>
        <w:t>.</w:t>
      </w:r>
      <w:r w:rsidR="00E27371" w:rsidRPr="0081520B">
        <w:rPr>
          <w:rFonts w:ascii="Times New Roman" w:hAnsi="Times New Roman" w:cs="Times New Roman"/>
          <w:i w:val="0"/>
          <w:iCs w:val="0"/>
          <w:noProof/>
          <w:sz w:val="36"/>
          <w:szCs w:val="36"/>
          <w:lang w:val="hr-HR" w:eastAsia="hr-HR" w:bidi="ar-SA"/>
        </w:rPr>
        <w:tab/>
      </w:r>
      <w:r w:rsidR="00E27371" w:rsidRPr="0081520B">
        <w:rPr>
          <w:rFonts w:ascii="Times New Roman" w:hAnsi="Times New Roman" w:cs="Times New Roman"/>
          <w:noProof/>
          <w:sz w:val="36"/>
          <w:szCs w:val="36"/>
        </w:rPr>
        <w:t>POPIS IZVORA</w:t>
      </w:r>
      <w:r w:rsidR="00E27371" w:rsidRPr="004703B0">
        <w:rPr>
          <w:rFonts w:ascii="Times New Roman" w:hAnsi="Times New Roman" w:cs="Times New Roman"/>
          <w:noProof/>
          <w:sz w:val="36"/>
          <w:szCs w:val="36"/>
        </w:rPr>
        <w:tab/>
      </w:r>
      <w:r>
        <w:rPr>
          <w:rFonts w:ascii="Times New Roman" w:hAnsi="Times New Roman" w:cs="Times New Roman"/>
          <w:noProof/>
          <w:sz w:val="36"/>
          <w:szCs w:val="36"/>
        </w:rPr>
        <w:t>140</w:t>
      </w:r>
    </w:p>
    <w:p w14:paraId="168D3B0D" w14:textId="77777777" w:rsidR="00997FF6" w:rsidRPr="004703B0" w:rsidRDefault="0058405E" w:rsidP="004703B0">
      <w:pPr>
        <w:spacing w:after="100"/>
        <w:rPr>
          <w:rFonts w:ascii="Times New Roman" w:hAnsi="Times New Roman" w:cs="Times New Roman"/>
        </w:rPr>
      </w:pPr>
      <w:r w:rsidRPr="004703B0">
        <w:rPr>
          <w:rFonts w:ascii="Times New Roman" w:hAnsi="Times New Roman" w:cs="Times New Roman"/>
          <w:sz w:val="36"/>
          <w:szCs w:val="36"/>
        </w:rPr>
        <w:fldChar w:fldCharType="end"/>
      </w:r>
    </w:p>
    <w:p w14:paraId="431F2708" w14:textId="77777777" w:rsidR="002E3F75" w:rsidRPr="004703B0" w:rsidRDefault="002E3F75" w:rsidP="004703B0">
      <w:pPr>
        <w:pStyle w:val="Sadraj1"/>
        <w:tabs>
          <w:tab w:val="right" w:leader="dot" w:pos="9026"/>
        </w:tabs>
        <w:rPr>
          <w:rFonts w:ascii="Times New Roman" w:hAnsi="Times New Roman" w:cs="Times New Roman"/>
          <w:lang w:val="hr-HR"/>
        </w:rPr>
        <w:sectPr w:rsidR="002E3F75" w:rsidRPr="004703B0">
          <w:headerReference w:type="default" r:id="rId12"/>
          <w:footerReference w:type="default" r:id="rId13"/>
          <w:type w:val="continuous"/>
          <w:pgSz w:w="11906" w:h="16838"/>
          <w:pgMar w:top="1418" w:right="1440" w:bottom="1440" w:left="1440" w:header="708" w:footer="708" w:gutter="0"/>
          <w:cols w:space="720"/>
          <w:docGrid w:linePitch="360"/>
        </w:sectPr>
      </w:pPr>
    </w:p>
    <w:p w14:paraId="1D29386C" w14:textId="77777777" w:rsidR="002E3F75" w:rsidRPr="004703B0" w:rsidRDefault="002E3F75" w:rsidP="004703B0">
      <w:pPr>
        <w:spacing w:after="100"/>
        <w:rPr>
          <w:rFonts w:ascii="Times New Roman" w:hAnsi="Times New Roman" w:cs="Times New Roman"/>
        </w:rPr>
      </w:pPr>
    </w:p>
    <w:p w14:paraId="51664AE5" w14:textId="77777777" w:rsidR="002E3F75" w:rsidRPr="004703B0" w:rsidRDefault="002E3F75" w:rsidP="004703B0">
      <w:pPr>
        <w:pStyle w:val="NewNormal"/>
        <w:spacing w:after="100"/>
        <w:rPr>
          <w:rFonts w:cs="Times New Roman"/>
        </w:rPr>
      </w:pPr>
    </w:p>
    <w:p w14:paraId="5C540DDA" w14:textId="77777777" w:rsidR="002E3F75" w:rsidRPr="004703B0" w:rsidRDefault="002E3F75" w:rsidP="004703B0">
      <w:pPr>
        <w:pStyle w:val="NewNormal"/>
        <w:spacing w:after="100"/>
        <w:rPr>
          <w:rFonts w:cs="Times New Roman"/>
        </w:rPr>
      </w:pPr>
    </w:p>
    <w:p w14:paraId="1FA45C28" w14:textId="77777777" w:rsidR="002E3F75" w:rsidRPr="004703B0" w:rsidRDefault="002E3F75" w:rsidP="004703B0">
      <w:pPr>
        <w:pStyle w:val="NewNormal"/>
        <w:spacing w:after="100"/>
        <w:ind w:firstLine="0"/>
        <w:rPr>
          <w:rFonts w:cs="Times New Roman"/>
        </w:rPr>
      </w:pPr>
    </w:p>
    <w:p w14:paraId="7F703CF3" w14:textId="77777777" w:rsidR="00DF19E0" w:rsidRPr="00CA5FEA" w:rsidRDefault="00C47465">
      <w:pPr>
        <w:pStyle w:val="Naslov1"/>
      </w:pPr>
      <w:bookmarkStart w:id="1" w:name="_Toc360105076"/>
      <w:r w:rsidRPr="00CA5FEA">
        <w:t>UVOD</w:t>
      </w:r>
      <w:bookmarkEnd w:id="1"/>
      <w:r w:rsidR="00C47E1C" w:rsidRPr="00CA5FEA">
        <w:t xml:space="preserve"> – osvrt na važeću metodologiju</w:t>
      </w:r>
    </w:p>
    <w:p w14:paraId="0FDF2EFD" w14:textId="77777777" w:rsidR="00332A61" w:rsidRDefault="005F3575" w:rsidP="00332A61">
      <w:pPr>
        <w:spacing w:line="360" w:lineRule="auto"/>
        <w:ind w:firstLine="431"/>
        <w:jc w:val="both"/>
        <w:rPr>
          <w:rFonts w:ascii="Times New Roman" w:hAnsi="Times New Roman"/>
          <w:sz w:val="24"/>
          <w:szCs w:val="24"/>
        </w:rPr>
      </w:pPr>
      <w:r>
        <w:rPr>
          <w:rFonts w:ascii="Times New Roman" w:hAnsi="Times New Roman"/>
          <w:sz w:val="24"/>
          <w:szCs w:val="24"/>
        </w:rPr>
        <w:t>Strategija razvoja grada Ivanca</w:t>
      </w:r>
      <w:r w:rsidR="002208C5">
        <w:rPr>
          <w:rFonts w:ascii="Times New Roman" w:hAnsi="Times New Roman"/>
          <w:sz w:val="24"/>
          <w:szCs w:val="24"/>
        </w:rPr>
        <w:t xml:space="preserve"> 2014</w:t>
      </w:r>
      <w:r w:rsidR="00B52B97">
        <w:rPr>
          <w:rFonts w:ascii="Times New Roman" w:hAnsi="Times New Roman"/>
          <w:sz w:val="24"/>
          <w:szCs w:val="24"/>
        </w:rPr>
        <w:t>.-2020.</w:t>
      </w:r>
      <w:r>
        <w:rPr>
          <w:rFonts w:ascii="Times New Roman" w:hAnsi="Times New Roman"/>
          <w:sz w:val="24"/>
          <w:szCs w:val="24"/>
        </w:rPr>
        <w:t xml:space="preserve"> </w:t>
      </w:r>
      <w:r w:rsidR="00F31D62">
        <w:rPr>
          <w:rFonts w:ascii="Times New Roman" w:hAnsi="Times New Roman"/>
          <w:sz w:val="24"/>
          <w:szCs w:val="24"/>
        </w:rPr>
        <w:t xml:space="preserve">je </w:t>
      </w:r>
      <w:r w:rsidR="00046A40">
        <w:rPr>
          <w:rFonts w:ascii="Times New Roman" w:hAnsi="Times New Roman"/>
          <w:sz w:val="24"/>
          <w:szCs w:val="24"/>
        </w:rPr>
        <w:t xml:space="preserve">sveobuhvatni razvojni dokument </w:t>
      </w:r>
      <w:r w:rsidR="00231FE2">
        <w:rPr>
          <w:rFonts w:ascii="Times New Roman" w:hAnsi="Times New Roman"/>
          <w:sz w:val="24"/>
          <w:szCs w:val="24"/>
        </w:rPr>
        <w:t>g</w:t>
      </w:r>
      <w:r w:rsidR="006504D4">
        <w:rPr>
          <w:rFonts w:ascii="Times New Roman" w:hAnsi="Times New Roman"/>
          <w:sz w:val="24"/>
          <w:szCs w:val="24"/>
        </w:rPr>
        <w:t xml:space="preserve">rada Ivanca, </w:t>
      </w:r>
      <w:r w:rsidR="008F7FC3">
        <w:rPr>
          <w:rFonts w:ascii="Times New Roman" w:hAnsi="Times New Roman"/>
          <w:sz w:val="24"/>
          <w:szCs w:val="24"/>
        </w:rPr>
        <w:t>izrađen u skladu sa smjernicama pol</w:t>
      </w:r>
      <w:r w:rsidR="00624985">
        <w:rPr>
          <w:rFonts w:ascii="Times New Roman" w:hAnsi="Times New Roman"/>
          <w:sz w:val="24"/>
          <w:szCs w:val="24"/>
        </w:rPr>
        <w:t>i</w:t>
      </w:r>
      <w:r w:rsidR="0092703B">
        <w:rPr>
          <w:rFonts w:ascii="Times New Roman" w:hAnsi="Times New Roman"/>
          <w:sz w:val="24"/>
          <w:szCs w:val="24"/>
        </w:rPr>
        <w:t xml:space="preserve">tika </w:t>
      </w:r>
      <w:r w:rsidR="008F7FC3">
        <w:rPr>
          <w:rFonts w:ascii="Times New Roman" w:hAnsi="Times New Roman"/>
          <w:sz w:val="24"/>
          <w:szCs w:val="24"/>
        </w:rPr>
        <w:t>regionalnog razvoja Republike Hrvatske</w:t>
      </w:r>
      <w:r w:rsidR="00624985">
        <w:rPr>
          <w:rFonts w:ascii="Times New Roman" w:hAnsi="Times New Roman"/>
          <w:sz w:val="24"/>
          <w:szCs w:val="24"/>
        </w:rPr>
        <w:t xml:space="preserve"> i standardima EU, s ciljem </w:t>
      </w:r>
      <w:r w:rsidR="00931357">
        <w:rPr>
          <w:rFonts w:ascii="Times New Roman" w:hAnsi="Times New Roman"/>
          <w:sz w:val="24"/>
          <w:szCs w:val="24"/>
        </w:rPr>
        <w:t>efik</w:t>
      </w:r>
      <w:r w:rsidR="00CA5FEA">
        <w:rPr>
          <w:rFonts w:ascii="Times New Roman" w:hAnsi="Times New Roman"/>
          <w:sz w:val="24"/>
          <w:szCs w:val="24"/>
        </w:rPr>
        <w:t>asnijeg upravljanja sredstvima</w:t>
      </w:r>
      <w:r w:rsidR="00A11C2B">
        <w:rPr>
          <w:rFonts w:ascii="Times New Roman" w:hAnsi="Times New Roman"/>
          <w:sz w:val="24"/>
          <w:szCs w:val="24"/>
        </w:rPr>
        <w:t xml:space="preserve"> iz e</w:t>
      </w:r>
      <w:r w:rsidR="00CA5FEA">
        <w:rPr>
          <w:rFonts w:ascii="Times New Roman" w:hAnsi="Times New Roman"/>
          <w:sz w:val="24"/>
          <w:szCs w:val="24"/>
        </w:rPr>
        <w:t>uropskih i nacion</w:t>
      </w:r>
      <w:r w:rsidR="00D9393E">
        <w:rPr>
          <w:rFonts w:ascii="Times New Roman" w:hAnsi="Times New Roman"/>
          <w:sz w:val="24"/>
          <w:szCs w:val="24"/>
        </w:rPr>
        <w:t>al</w:t>
      </w:r>
      <w:r w:rsidR="00CA5FEA">
        <w:rPr>
          <w:rFonts w:ascii="Times New Roman" w:hAnsi="Times New Roman"/>
          <w:sz w:val="24"/>
          <w:szCs w:val="24"/>
        </w:rPr>
        <w:t>nih fondova te</w:t>
      </w:r>
      <w:r w:rsidR="00931357">
        <w:rPr>
          <w:rFonts w:ascii="Times New Roman" w:hAnsi="Times New Roman"/>
          <w:sz w:val="24"/>
          <w:szCs w:val="24"/>
        </w:rPr>
        <w:t xml:space="preserve"> potencijalima lokalne zajednice. </w:t>
      </w:r>
      <w:r w:rsidR="000846AC">
        <w:rPr>
          <w:rFonts w:ascii="Times New Roman" w:hAnsi="Times New Roman"/>
          <w:sz w:val="24"/>
          <w:szCs w:val="24"/>
        </w:rPr>
        <w:t xml:space="preserve"> </w:t>
      </w:r>
    </w:p>
    <w:p w14:paraId="001A6B5E" w14:textId="77777777" w:rsidR="001D0D6D" w:rsidRDefault="002F22C5" w:rsidP="001D0D6D">
      <w:pPr>
        <w:spacing w:line="360" w:lineRule="auto"/>
        <w:ind w:firstLine="431"/>
        <w:jc w:val="both"/>
        <w:rPr>
          <w:rFonts w:ascii="Times New Roman" w:hAnsi="Times New Roman"/>
          <w:sz w:val="24"/>
          <w:szCs w:val="24"/>
        </w:rPr>
      </w:pPr>
      <w:r>
        <w:rPr>
          <w:rFonts w:ascii="Times New Roman" w:hAnsi="Times New Roman"/>
          <w:sz w:val="24"/>
          <w:szCs w:val="24"/>
        </w:rPr>
        <w:t>Potreba za izradom Strategije razvoja proizašla je po isteku razdoblja 2007</w:t>
      </w:r>
      <w:r w:rsidR="00B26C88">
        <w:rPr>
          <w:rFonts w:ascii="Times New Roman" w:hAnsi="Times New Roman"/>
          <w:sz w:val="24"/>
          <w:szCs w:val="24"/>
        </w:rPr>
        <w:t>.</w:t>
      </w:r>
      <w:r>
        <w:rPr>
          <w:rFonts w:ascii="Times New Roman" w:hAnsi="Times New Roman"/>
          <w:sz w:val="24"/>
          <w:szCs w:val="24"/>
        </w:rPr>
        <w:t xml:space="preserve">-2013. u kojem je provođen prethodni razvojni Program. </w:t>
      </w:r>
      <w:r w:rsidR="002A37EE">
        <w:rPr>
          <w:rFonts w:ascii="Times New Roman" w:hAnsi="Times New Roman"/>
          <w:sz w:val="24"/>
          <w:szCs w:val="24"/>
        </w:rPr>
        <w:t>Izradi Strategije prethodilo je vrednovanje prethodnog razvojnog</w:t>
      </w:r>
      <w:r w:rsidR="00B26C88">
        <w:rPr>
          <w:rFonts w:ascii="Times New Roman" w:hAnsi="Times New Roman"/>
          <w:sz w:val="24"/>
          <w:szCs w:val="24"/>
        </w:rPr>
        <w:t xml:space="preserve"> Programa</w:t>
      </w:r>
      <w:r w:rsidR="002A37EE">
        <w:rPr>
          <w:rFonts w:ascii="Times New Roman" w:hAnsi="Times New Roman"/>
          <w:sz w:val="24"/>
          <w:szCs w:val="24"/>
        </w:rPr>
        <w:t xml:space="preserve">, </w:t>
      </w:r>
      <w:r w:rsidR="00B26C88">
        <w:rPr>
          <w:rFonts w:ascii="Times New Roman" w:hAnsi="Times New Roman"/>
          <w:sz w:val="24"/>
          <w:szCs w:val="24"/>
        </w:rPr>
        <w:t>uz preporuke za daljnja poboljša</w:t>
      </w:r>
      <w:r w:rsidR="002A37EE">
        <w:rPr>
          <w:rFonts w:ascii="Times New Roman" w:hAnsi="Times New Roman"/>
          <w:sz w:val="24"/>
          <w:szCs w:val="24"/>
        </w:rPr>
        <w:t>nja te planiranje narednog strateškog perioda 2014.-2020. godine</w:t>
      </w:r>
      <w:r w:rsidR="00CD7432">
        <w:rPr>
          <w:rFonts w:ascii="Times New Roman" w:hAnsi="Times New Roman"/>
          <w:sz w:val="24"/>
          <w:szCs w:val="24"/>
        </w:rPr>
        <w:t xml:space="preserve">. U tu svrhu provedena je </w:t>
      </w:r>
      <w:r w:rsidR="000846AC">
        <w:rPr>
          <w:rFonts w:ascii="Times New Roman" w:hAnsi="Times New Roman"/>
          <w:sz w:val="24"/>
          <w:szCs w:val="24"/>
        </w:rPr>
        <w:t xml:space="preserve">detaljna analiza </w:t>
      </w:r>
      <w:r w:rsidR="00CD7432">
        <w:rPr>
          <w:rFonts w:ascii="Times New Roman" w:hAnsi="Times New Roman"/>
          <w:sz w:val="24"/>
          <w:szCs w:val="24"/>
        </w:rPr>
        <w:t xml:space="preserve">dosadašnjeg </w:t>
      </w:r>
      <w:r w:rsidR="000846AC">
        <w:rPr>
          <w:rFonts w:ascii="Times New Roman" w:hAnsi="Times New Roman"/>
          <w:sz w:val="24"/>
          <w:szCs w:val="24"/>
        </w:rPr>
        <w:t>stanja za ključna</w:t>
      </w:r>
      <w:r w:rsidR="00942703">
        <w:rPr>
          <w:rFonts w:ascii="Times New Roman" w:hAnsi="Times New Roman"/>
          <w:sz w:val="24"/>
          <w:szCs w:val="24"/>
        </w:rPr>
        <w:t xml:space="preserve"> područja razvoja grada Ivanca</w:t>
      </w:r>
      <w:r w:rsidR="000515CE">
        <w:rPr>
          <w:rFonts w:ascii="Times New Roman" w:hAnsi="Times New Roman"/>
          <w:sz w:val="24"/>
          <w:szCs w:val="24"/>
        </w:rPr>
        <w:t xml:space="preserve"> </w:t>
      </w:r>
      <w:r w:rsidR="00CD7432">
        <w:rPr>
          <w:rFonts w:ascii="Times New Roman" w:hAnsi="Times New Roman"/>
          <w:sz w:val="24"/>
          <w:szCs w:val="24"/>
        </w:rPr>
        <w:t xml:space="preserve">na temelju koje su definirani </w:t>
      </w:r>
      <w:r w:rsidR="00C47465">
        <w:rPr>
          <w:rFonts w:ascii="Times New Roman" w:hAnsi="Times New Roman"/>
          <w:sz w:val="24"/>
          <w:szCs w:val="24"/>
        </w:rPr>
        <w:t>ekonomski i razvojni potencijali</w:t>
      </w:r>
      <w:r w:rsidR="00CD7432">
        <w:rPr>
          <w:rFonts w:ascii="Times New Roman" w:hAnsi="Times New Roman"/>
          <w:sz w:val="24"/>
          <w:szCs w:val="24"/>
        </w:rPr>
        <w:t xml:space="preserve"> ovog područja.  </w:t>
      </w:r>
    </w:p>
    <w:p w14:paraId="1095A541" w14:textId="77777777" w:rsidR="000846AC" w:rsidRDefault="00C47465" w:rsidP="00CD7432">
      <w:pPr>
        <w:spacing w:line="360" w:lineRule="auto"/>
        <w:ind w:firstLine="431"/>
        <w:jc w:val="both"/>
        <w:rPr>
          <w:rFonts w:ascii="Times New Roman" w:hAnsi="Times New Roman"/>
          <w:sz w:val="24"/>
          <w:szCs w:val="24"/>
        </w:rPr>
      </w:pPr>
      <w:r>
        <w:rPr>
          <w:rFonts w:ascii="Times New Roman" w:hAnsi="Times New Roman"/>
          <w:sz w:val="24"/>
          <w:szCs w:val="24"/>
        </w:rPr>
        <w:t xml:space="preserve">U izradi pojedinih </w:t>
      </w:r>
      <w:r w:rsidR="00A051DB">
        <w:rPr>
          <w:rFonts w:ascii="Times New Roman" w:hAnsi="Times New Roman"/>
          <w:sz w:val="24"/>
          <w:szCs w:val="24"/>
        </w:rPr>
        <w:t>dijelova</w:t>
      </w:r>
      <w:r w:rsidR="00B26C88">
        <w:rPr>
          <w:rFonts w:ascii="Times New Roman" w:hAnsi="Times New Roman"/>
          <w:sz w:val="24"/>
          <w:szCs w:val="24"/>
        </w:rPr>
        <w:t xml:space="preserve"> Strategije grada Ivanca 2014</w:t>
      </w:r>
      <w:r w:rsidR="000A3BFF">
        <w:rPr>
          <w:rFonts w:ascii="Times New Roman" w:hAnsi="Times New Roman"/>
          <w:sz w:val="24"/>
          <w:szCs w:val="24"/>
        </w:rPr>
        <w:t>.-2020. godine sudjelovali su</w:t>
      </w:r>
      <w:r w:rsidR="00D9393E">
        <w:rPr>
          <w:rFonts w:ascii="Times New Roman" w:hAnsi="Times New Roman"/>
          <w:sz w:val="24"/>
          <w:szCs w:val="24"/>
        </w:rPr>
        <w:t xml:space="preserve"> Gradonačelnik grada Ivanca,</w:t>
      </w:r>
      <w:r w:rsidR="00A051DB">
        <w:rPr>
          <w:rFonts w:ascii="Times New Roman" w:hAnsi="Times New Roman"/>
          <w:sz w:val="24"/>
          <w:szCs w:val="24"/>
        </w:rPr>
        <w:t>upravni odjeli Grada Ivanca</w:t>
      </w:r>
      <w:r w:rsidR="00D9393E">
        <w:rPr>
          <w:rFonts w:ascii="Times New Roman" w:hAnsi="Times New Roman"/>
          <w:sz w:val="24"/>
          <w:szCs w:val="24"/>
        </w:rPr>
        <w:t xml:space="preserve"> i Poslovna zona Ivanec d.o.o.</w:t>
      </w:r>
      <w:r w:rsidR="00A051DB">
        <w:rPr>
          <w:rFonts w:ascii="Times New Roman" w:hAnsi="Times New Roman"/>
          <w:sz w:val="24"/>
          <w:szCs w:val="24"/>
        </w:rPr>
        <w:t xml:space="preserve"> prema unaprijed definiranom prijedlogu poslova i temat</w:t>
      </w:r>
      <w:r w:rsidR="0023758E">
        <w:rPr>
          <w:rFonts w:ascii="Times New Roman" w:hAnsi="Times New Roman"/>
          <w:sz w:val="24"/>
          <w:szCs w:val="24"/>
        </w:rPr>
        <w:t>skim pod</w:t>
      </w:r>
      <w:r w:rsidR="00A051DB">
        <w:rPr>
          <w:rFonts w:ascii="Times New Roman" w:hAnsi="Times New Roman"/>
          <w:sz w:val="24"/>
          <w:szCs w:val="24"/>
        </w:rPr>
        <w:t>r</w:t>
      </w:r>
      <w:r w:rsidR="0023758E">
        <w:rPr>
          <w:rFonts w:ascii="Times New Roman" w:hAnsi="Times New Roman"/>
          <w:sz w:val="24"/>
          <w:szCs w:val="24"/>
        </w:rPr>
        <w:t>u</w:t>
      </w:r>
      <w:r w:rsidR="00A051DB">
        <w:rPr>
          <w:rFonts w:ascii="Times New Roman" w:hAnsi="Times New Roman"/>
          <w:sz w:val="24"/>
          <w:szCs w:val="24"/>
        </w:rPr>
        <w:t xml:space="preserve">čjima. </w:t>
      </w:r>
      <w:r w:rsidR="000846AC">
        <w:rPr>
          <w:rFonts w:ascii="Times New Roman" w:hAnsi="Times New Roman"/>
          <w:sz w:val="24"/>
          <w:szCs w:val="24"/>
        </w:rPr>
        <w:t xml:space="preserve">Svoj doprinos u pripremi razvojne strategije i usuglašavanju razvojnih ciljeva dao je i Partnerski odobr, </w:t>
      </w:r>
      <w:r w:rsidR="00FF640E" w:rsidRPr="00FF640E">
        <w:rPr>
          <w:rFonts w:ascii="Times New Roman" w:hAnsi="Times New Roman"/>
          <w:sz w:val="24"/>
          <w:szCs w:val="24"/>
        </w:rPr>
        <w:t>sa</w:t>
      </w:r>
      <w:r w:rsidR="00B26C88">
        <w:rPr>
          <w:rFonts w:ascii="Times New Roman" w:hAnsi="Times New Roman"/>
          <w:sz w:val="24"/>
          <w:szCs w:val="24"/>
        </w:rPr>
        <w:t>s</w:t>
      </w:r>
      <w:r w:rsidR="00FF640E" w:rsidRPr="00FF640E">
        <w:rPr>
          <w:rFonts w:ascii="Times New Roman" w:hAnsi="Times New Roman"/>
          <w:sz w:val="24"/>
          <w:szCs w:val="24"/>
        </w:rPr>
        <w:t xml:space="preserve">tavljen od </w:t>
      </w:r>
      <w:r w:rsidR="00B26C88">
        <w:rPr>
          <w:rFonts w:ascii="Times New Roman" w:hAnsi="Times New Roman"/>
          <w:sz w:val="24"/>
          <w:szCs w:val="24"/>
        </w:rPr>
        <w:t>predstavnika</w:t>
      </w:r>
      <w:r w:rsidR="00FF640E" w:rsidRPr="00FF640E">
        <w:rPr>
          <w:rFonts w:ascii="Times New Roman" w:hAnsi="Times New Roman"/>
          <w:sz w:val="24"/>
          <w:szCs w:val="24"/>
        </w:rPr>
        <w:t xml:space="preserve"> iz različitih sfera gospodarskog i društvenog života</w:t>
      </w:r>
      <w:r w:rsidR="000846AC">
        <w:rPr>
          <w:rFonts w:ascii="Times New Roman" w:hAnsi="Times New Roman"/>
          <w:sz w:val="24"/>
          <w:szCs w:val="24"/>
        </w:rPr>
        <w:t xml:space="preserve"> koje je raspravljalo i davalo prijedloge te mišljenja na konačni prijedlog Strategije. </w:t>
      </w:r>
    </w:p>
    <w:p w14:paraId="57F1799E" w14:textId="77777777" w:rsidR="000A3BFF" w:rsidRDefault="000846AC" w:rsidP="000846AC">
      <w:pPr>
        <w:spacing w:line="360" w:lineRule="auto"/>
        <w:ind w:firstLine="431"/>
        <w:jc w:val="both"/>
        <w:rPr>
          <w:rFonts w:ascii="Times New Roman" w:hAnsi="Times New Roman"/>
          <w:sz w:val="24"/>
          <w:szCs w:val="24"/>
        </w:rPr>
      </w:pPr>
      <w:r>
        <w:rPr>
          <w:rFonts w:ascii="Times New Roman" w:hAnsi="Times New Roman"/>
          <w:sz w:val="24"/>
          <w:szCs w:val="24"/>
        </w:rPr>
        <w:t>Savjetoda</w:t>
      </w:r>
      <w:r w:rsidR="009D6512">
        <w:rPr>
          <w:rFonts w:ascii="Times New Roman" w:hAnsi="Times New Roman"/>
          <w:sz w:val="24"/>
          <w:szCs w:val="24"/>
        </w:rPr>
        <w:t>v</w:t>
      </w:r>
      <w:r>
        <w:rPr>
          <w:rFonts w:ascii="Times New Roman" w:hAnsi="Times New Roman"/>
          <w:sz w:val="24"/>
          <w:szCs w:val="24"/>
        </w:rPr>
        <w:t>n</w:t>
      </w:r>
      <w:r w:rsidR="00B26C88">
        <w:rPr>
          <w:rFonts w:ascii="Times New Roman" w:hAnsi="Times New Roman"/>
          <w:sz w:val="24"/>
          <w:szCs w:val="24"/>
        </w:rPr>
        <w:t>u podr</w:t>
      </w:r>
      <w:r w:rsidR="009D6512">
        <w:rPr>
          <w:rFonts w:ascii="Times New Roman" w:hAnsi="Times New Roman"/>
          <w:sz w:val="24"/>
          <w:szCs w:val="24"/>
        </w:rPr>
        <w:t>šku pružila je konzultantska tvrtka EU projekti,</w:t>
      </w:r>
      <w:r>
        <w:rPr>
          <w:rFonts w:ascii="Times New Roman" w:hAnsi="Times New Roman"/>
          <w:sz w:val="24"/>
          <w:szCs w:val="24"/>
        </w:rPr>
        <w:t xml:space="preserve"> koja pruža usluge savjetovanja o regionalnom i lokalnom razvoju, te fondovima Europske unij</w:t>
      </w:r>
      <w:r w:rsidR="00B26C88">
        <w:rPr>
          <w:rFonts w:ascii="Times New Roman" w:hAnsi="Times New Roman"/>
          <w:sz w:val="24"/>
          <w:szCs w:val="24"/>
        </w:rPr>
        <w:t>e, a s kojom je p</w:t>
      </w:r>
      <w:r>
        <w:rPr>
          <w:rFonts w:ascii="Times New Roman" w:hAnsi="Times New Roman"/>
          <w:sz w:val="24"/>
          <w:szCs w:val="24"/>
        </w:rPr>
        <w:t>r</w:t>
      </w:r>
      <w:r w:rsidR="00B26C88">
        <w:rPr>
          <w:rFonts w:ascii="Times New Roman" w:hAnsi="Times New Roman"/>
          <w:sz w:val="24"/>
          <w:szCs w:val="24"/>
        </w:rPr>
        <w:t>o</w:t>
      </w:r>
      <w:r>
        <w:rPr>
          <w:rFonts w:ascii="Times New Roman" w:hAnsi="Times New Roman"/>
          <w:sz w:val="24"/>
          <w:szCs w:val="24"/>
        </w:rPr>
        <w:t xml:space="preserve">vedno </w:t>
      </w:r>
      <w:r w:rsidR="009D6512">
        <w:rPr>
          <w:rFonts w:ascii="Times New Roman" w:hAnsi="Times New Roman"/>
          <w:sz w:val="24"/>
          <w:szCs w:val="24"/>
        </w:rPr>
        <w:t>usaglašavanje s pojedinim dijelovima i konačnim prijedlogom Strategije.</w:t>
      </w:r>
      <w:r>
        <w:rPr>
          <w:rFonts w:ascii="Times New Roman" w:hAnsi="Times New Roman"/>
          <w:sz w:val="24"/>
          <w:szCs w:val="24"/>
        </w:rPr>
        <w:t xml:space="preserve"> </w:t>
      </w:r>
    </w:p>
    <w:p w14:paraId="65D383C9" w14:textId="77777777" w:rsidR="000E3569" w:rsidRDefault="000E3569" w:rsidP="00942703">
      <w:pPr>
        <w:spacing w:line="360" w:lineRule="auto"/>
        <w:ind w:firstLine="431"/>
        <w:jc w:val="both"/>
        <w:rPr>
          <w:rFonts w:ascii="Times New Roman" w:hAnsi="Times New Roman"/>
          <w:sz w:val="24"/>
          <w:szCs w:val="24"/>
        </w:rPr>
      </w:pPr>
      <w:r>
        <w:rPr>
          <w:rFonts w:ascii="Times New Roman" w:hAnsi="Times New Roman"/>
          <w:sz w:val="24"/>
          <w:szCs w:val="24"/>
        </w:rPr>
        <w:t>Tijekom izrade Strategije održani su radni sastanci na kojima su uočeni glavni razvojni problemi, a na temelju kojih je proizašla vizija grada Ivanca, strateški ciljevi, dugoročni strateški ciljevi razvoja, strateški prioriteti i mjere kao okvir za provedbu aktivnosti i realizacije projekta, kao način praćenja i vrednovanja cjelokupnog dokumenta.</w:t>
      </w:r>
    </w:p>
    <w:p w14:paraId="7E739CD1" w14:textId="77777777" w:rsidR="004714F9" w:rsidRDefault="00E01ADA" w:rsidP="004714F9">
      <w:pPr>
        <w:spacing w:line="360" w:lineRule="auto"/>
        <w:ind w:firstLine="431"/>
        <w:jc w:val="both"/>
        <w:rPr>
          <w:rFonts w:ascii="Times New Roman" w:hAnsi="Times New Roman"/>
          <w:sz w:val="24"/>
          <w:szCs w:val="24"/>
        </w:rPr>
      </w:pPr>
      <w:r>
        <w:rPr>
          <w:rFonts w:ascii="Times New Roman" w:hAnsi="Times New Roman"/>
          <w:sz w:val="24"/>
          <w:szCs w:val="24"/>
        </w:rPr>
        <w:t xml:space="preserve">U izradu Strategije bili su </w:t>
      </w:r>
      <w:r w:rsidR="00CD7432">
        <w:rPr>
          <w:rFonts w:ascii="Times New Roman" w:hAnsi="Times New Roman"/>
          <w:sz w:val="24"/>
          <w:szCs w:val="24"/>
        </w:rPr>
        <w:t>pozvani</w:t>
      </w:r>
      <w:r>
        <w:rPr>
          <w:rFonts w:ascii="Times New Roman" w:hAnsi="Times New Roman"/>
          <w:sz w:val="24"/>
          <w:szCs w:val="24"/>
        </w:rPr>
        <w:t xml:space="preserve"> i svi zainteresirani lokalni dionici da svoje </w:t>
      </w:r>
      <w:r w:rsidR="00CD7432">
        <w:rPr>
          <w:rFonts w:ascii="Times New Roman" w:hAnsi="Times New Roman"/>
          <w:sz w:val="24"/>
          <w:szCs w:val="24"/>
        </w:rPr>
        <w:t xml:space="preserve">razvojne </w:t>
      </w:r>
      <w:r>
        <w:rPr>
          <w:rFonts w:ascii="Times New Roman" w:hAnsi="Times New Roman"/>
          <w:sz w:val="24"/>
          <w:szCs w:val="24"/>
        </w:rPr>
        <w:t>ideje</w:t>
      </w:r>
      <w:r w:rsidR="00CD7432">
        <w:rPr>
          <w:rFonts w:ascii="Times New Roman" w:hAnsi="Times New Roman"/>
          <w:sz w:val="24"/>
          <w:szCs w:val="24"/>
        </w:rPr>
        <w:t xml:space="preserve"> i projekte uključe u razvojnu strategiju</w:t>
      </w:r>
      <w:r>
        <w:rPr>
          <w:rFonts w:ascii="Times New Roman" w:hAnsi="Times New Roman"/>
          <w:sz w:val="24"/>
          <w:szCs w:val="24"/>
        </w:rPr>
        <w:t>.</w:t>
      </w:r>
    </w:p>
    <w:p w14:paraId="34540639" w14:textId="77777777" w:rsidR="004714F9" w:rsidRDefault="0072184A" w:rsidP="000515CE">
      <w:pPr>
        <w:spacing w:line="360" w:lineRule="auto"/>
        <w:ind w:firstLine="431"/>
        <w:jc w:val="both"/>
        <w:rPr>
          <w:rFonts w:ascii="Times New Roman" w:hAnsi="Times New Roman"/>
          <w:sz w:val="24"/>
          <w:szCs w:val="24"/>
        </w:rPr>
      </w:pPr>
      <w:r>
        <w:rPr>
          <w:rFonts w:ascii="Times New Roman" w:hAnsi="Times New Roman"/>
          <w:sz w:val="24"/>
          <w:szCs w:val="24"/>
        </w:rPr>
        <w:t>Definiranje Stra</w:t>
      </w:r>
      <w:r w:rsidR="00B26C88">
        <w:rPr>
          <w:rFonts w:ascii="Times New Roman" w:hAnsi="Times New Roman"/>
          <w:sz w:val="24"/>
          <w:szCs w:val="24"/>
        </w:rPr>
        <w:t>tegije razvoja grada Ivanca 2014</w:t>
      </w:r>
      <w:r>
        <w:rPr>
          <w:rFonts w:ascii="Times New Roman" w:hAnsi="Times New Roman"/>
          <w:sz w:val="24"/>
          <w:szCs w:val="24"/>
        </w:rPr>
        <w:t xml:space="preserve">.-2020. </w:t>
      </w:r>
      <w:r w:rsidR="00B26C88">
        <w:rPr>
          <w:rFonts w:ascii="Times New Roman" w:hAnsi="Times New Roman"/>
          <w:sz w:val="24"/>
          <w:szCs w:val="24"/>
        </w:rPr>
        <w:t>o</w:t>
      </w:r>
      <w:r w:rsidR="000515CE">
        <w:rPr>
          <w:rFonts w:ascii="Times New Roman" w:hAnsi="Times New Roman"/>
          <w:sz w:val="24"/>
          <w:szCs w:val="24"/>
        </w:rPr>
        <w:t>mogućiti će definiranje</w:t>
      </w:r>
      <w:r w:rsidR="004714F9">
        <w:rPr>
          <w:rFonts w:ascii="Times New Roman" w:hAnsi="Times New Roman"/>
          <w:sz w:val="24"/>
          <w:szCs w:val="24"/>
        </w:rPr>
        <w:t xml:space="preserve"> razvojnih potreba</w:t>
      </w:r>
      <w:r w:rsidR="000515CE">
        <w:rPr>
          <w:rFonts w:ascii="Times New Roman" w:hAnsi="Times New Roman"/>
          <w:sz w:val="24"/>
          <w:szCs w:val="24"/>
        </w:rPr>
        <w:t>, usaglašavanje</w:t>
      </w:r>
      <w:r w:rsidR="004714F9">
        <w:rPr>
          <w:rFonts w:ascii="Times New Roman" w:hAnsi="Times New Roman"/>
          <w:sz w:val="24"/>
          <w:szCs w:val="24"/>
        </w:rPr>
        <w:t xml:space="preserve"> oko prioriteta</w:t>
      </w:r>
      <w:r w:rsidR="00A11C2B">
        <w:rPr>
          <w:rFonts w:ascii="Times New Roman" w:hAnsi="Times New Roman"/>
          <w:sz w:val="24"/>
          <w:szCs w:val="24"/>
        </w:rPr>
        <w:t xml:space="preserve"> razvoja</w:t>
      </w:r>
      <w:r w:rsidR="00B26C88">
        <w:rPr>
          <w:rFonts w:ascii="Times New Roman" w:hAnsi="Times New Roman"/>
          <w:sz w:val="24"/>
          <w:szCs w:val="24"/>
        </w:rPr>
        <w:t>,</w:t>
      </w:r>
      <w:r w:rsidR="004714F9">
        <w:rPr>
          <w:rFonts w:ascii="Times New Roman" w:hAnsi="Times New Roman"/>
          <w:sz w:val="24"/>
          <w:szCs w:val="24"/>
        </w:rPr>
        <w:t xml:space="preserve"> te predlaganja projekata koji opravdavaju</w:t>
      </w:r>
      <w:r w:rsidR="000515CE">
        <w:rPr>
          <w:rFonts w:ascii="Times New Roman" w:hAnsi="Times New Roman"/>
          <w:sz w:val="24"/>
          <w:szCs w:val="24"/>
        </w:rPr>
        <w:t xml:space="preserve"> racionalno</w:t>
      </w:r>
      <w:r w:rsidR="00A11C2B">
        <w:rPr>
          <w:rFonts w:ascii="Times New Roman" w:hAnsi="Times New Roman"/>
          <w:sz w:val="24"/>
          <w:szCs w:val="24"/>
        </w:rPr>
        <w:t xml:space="preserve"> invest</w:t>
      </w:r>
      <w:r w:rsidR="00B26C88">
        <w:rPr>
          <w:rFonts w:ascii="Times New Roman" w:hAnsi="Times New Roman"/>
          <w:sz w:val="24"/>
          <w:szCs w:val="24"/>
        </w:rPr>
        <w:t>i</w:t>
      </w:r>
      <w:r w:rsidR="00A11C2B">
        <w:rPr>
          <w:rFonts w:ascii="Times New Roman" w:hAnsi="Times New Roman"/>
          <w:sz w:val="24"/>
          <w:szCs w:val="24"/>
        </w:rPr>
        <w:t>ranj</w:t>
      </w:r>
      <w:r w:rsidR="00B26C88">
        <w:rPr>
          <w:rFonts w:ascii="Times New Roman" w:hAnsi="Times New Roman"/>
          <w:sz w:val="24"/>
          <w:szCs w:val="24"/>
        </w:rPr>
        <w:t>e</w:t>
      </w:r>
      <w:r w:rsidR="004714F9">
        <w:rPr>
          <w:rFonts w:ascii="Times New Roman" w:hAnsi="Times New Roman"/>
          <w:sz w:val="24"/>
          <w:szCs w:val="24"/>
        </w:rPr>
        <w:t xml:space="preserve"> u </w:t>
      </w:r>
      <w:r w:rsidR="00C47465">
        <w:rPr>
          <w:rFonts w:ascii="Times New Roman" w:hAnsi="Times New Roman"/>
          <w:sz w:val="24"/>
          <w:szCs w:val="24"/>
        </w:rPr>
        <w:t>najznačajnija</w:t>
      </w:r>
      <w:r w:rsidR="004714F9">
        <w:rPr>
          <w:rFonts w:ascii="Times New Roman" w:hAnsi="Times New Roman"/>
          <w:sz w:val="24"/>
          <w:szCs w:val="24"/>
        </w:rPr>
        <w:t xml:space="preserve"> </w:t>
      </w:r>
      <w:r w:rsidR="000515CE">
        <w:rPr>
          <w:rFonts w:ascii="Times New Roman" w:hAnsi="Times New Roman"/>
          <w:sz w:val="24"/>
          <w:szCs w:val="24"/>
        </w:rPr>
        <w:t>razvojna područja.</w:t>
      </w:r>
    </w:p>
    <w:p w14:paraId="167F7BC5" w14:textId="77777777" w:rsidR="002F22C5" w:rsidRDefault="002F22C5" w:rsidP="00997FF6">
      <w:pPr>
        <w:spacing w:line="360" w:lineRule="auto"/>
        <w:jc w:val="both"/>
        <w:rPr>
          <w:rFonts w:ascii="Times New Roman" w:hAnsi="Times New Roman"/>
          <w:sz w:val="24"/>
          <w:szCs w:val="24"/>
        </w:rPr>
      </w:pPr>
    </w:p>
    <w:p w14:paraId="33BBFDD9" w14:textId="77777777" w:rsidR="00C47465" w:rsidRDefault="000924D2" w:rsidP="00997FF6">
      <w:pPr>
        <w:pStyle w:val="Naslov2"/>
      </w:pPr>
      <w:bookmarkStart w:id="2" w:name="_Toc360105077"/>
      <w:r>
        <w:t>Temeljne odrednice</w:t>
      </w:r>
      <w:bookmarkEnd w:id="2"/>
    </w:p>
    <w:p w14:paraId="4E063A09" w14:textId="77777777" w:rsidR="00C47465" w:rsidRDefault="00C47465" w:rsidP="00C47465">
      <w:pPr>
        <w:spacing w:line="360" w:lineRule="auto"/>
        <w:ind w:firstLine="431"/>
        <w:jc w:val="both"/>
        <w:rPr>
          <w:rFonts w:ascii="Times New Roman" w:hAnsi="Times New Roman"/>
          <w:sz w:val="24"/>
          <w:szCs w:val="24"/>
        </w:rPr>
      </w:pPr>
      <w:r w:rsidRPr="00517BE6">
        <w:rPr>
          <w:rFonts w:ascii="Times New Roman" w:hAnsi="Times New Roman"/>
          <w:sz w:val="24"/>
          <w:szCs w:val="24"/>
        </w:rPr>
        <w:t xml:space="preserve">Cilj </w:t>
      </w:r>
      <w:r>
        <w:rPr>
          <w:rFonts w:ascii="Times New Roman" w:hAnsi="Times New Roman"/>
          <w:sz w:val="24"/>
          <w:szCs w:val="24"/>
        </w:rPr>
        <w:t>Strategije razvoja grada Ivanca 201</w:t>
      </w:r>
      <w:r w:rsidR="00B26C88">
        <w:rPr>
          <w:rFonts w:ascii="Times New Roman" w:hAnsi="Times New Roman"/>
          <w:sz w:val="24"/>
          <w:szCs w:val="24"/>
        </w:rPr>
        <w:t>4</w:t>
      </w:r>
      <w:r>
        <w:rPr>
          <w:rFonts w:ascii="Times New Roman" w:hAnsi="Times New Roman"/>
          <w:sz w:val="24"/>
          <w:szCs w:val="24"/>
        </w:rPr>
        <w:t xml:space="preserve">.-2020. je stvoriti preduvijete za </w:t>
      </w:r>
      <w:r w:rsidR="00B26C88">
        <w:rPr>
          <w:rFonts w:ascii="Times New Roman" w:hAnsi="Times New Roman"/>
          <w:sz w:val="24"/>
          <w:szCs w:val="24"/>
        </w:rPr>
        <w:t xml:space="preserve">ostvarenje </w:t>
      </w:r>
      <w:r>
        <w:rPr>
          <w:rFonts w:ascii="Times New Roman" w:hAnsi="Times New Roman"/>
          <w:sz w:val="24"/>
          <w:szCs w:val="24"/>
        </w:rPr>
        <w:t>dugoročnog održivog i stabilnog razvoja grada Ivanca, koji treba postati grad s visokim životnim standardom i povoljnim okruženjem za rad i život lokalnog stanovnštva, gospodarstvenika i pojedinaca koji svoj interes vide kroz ulaganja na ovom području</w:t>
      </w:r>
      <w:r w:rsidR="00B26C88">
        <w:rPr>
          <w:rFonts w:ascii="Times New Roman" w:hAnsi="Times New Roman"/>
          <w:sz w:val="24"/>
          <w:szCs w:val="24"/>
        </w:rPr>
        <w:t>.</w:t>
      </w:r>
    </w:p>
    <w:p w14:paraId="5FED3AB1" w14:textId="77777777" w:rsidR="00C47465" w:rsidRPr="00C47465" w:rsidRDefault="00C47465" w:rsidP="00C47465">
      <w:pPr>
        <w:spacing w:line="360" w:lineRule="auto"/>
        <w:ind w:firstLine="431"/>
        <w:jc w:val="both"/>
        <w:rPr>
          <w:rFonts w:ascii="Times New Roman" w:hAnsi="Times New Roman"/>
          <w:sz w:val="24"/>
          <w:szCs w:val="24"/>
        </w:rPr>
      </w:pPr>
      <w:r>
        <w:rPr>
          <w:rFonts w:ascii="Times New Roman" w:hAnsi="Times New Roman"/>
          <w:sz w:val="24"/>
          <w:szCs w:val="24"/>
        </w:rPr>
        <w:t>Usvajanje vizije gospodarskog razvoja te strateških opredjelj</w:t>
      </w:r>
      <w:r w:rsidR="002208C5">
        <w:rPr>
          <w:rFonts w:ascii="Times New Roman" w:hAnsi="Times New Roman"/>
          <w:sz w:val="24"/>
          <w:szCs w:val="24"/>
        </w:rPr>
        <w:t>e</w:t>
      </w:r>
      <w:r>
        <w:rPr>
          <w:rFonts w:ascii="Times New Roman" w:hAnsi="Times New Roman"/>
          <w:sz w:val="24"/>
          <w:szCs w:val="24"/>
        </w:rPr>
        <w:t>nja,</w:t>
      </w:r>
      <w:r w:rsidR="002208C5">
        <w:rPr>
          <w:rFonts w:ascii="Times New Roman" w:hAnsi="Times New Roman"/>
          <w:sz w:val="24"/>
          <w:szCs w:val="24"/>
        </w:rPr>
        <w:t xml:space="preserve"> pretpostavka su uspješnog upravljanja</w:t>
      </w:r>
      <w:r>
        <w:rPr>
          <w:rFonts w:ascii="Times New Roman" w:hAnsi="Times New Roman"/>
          <w:sz w:val="24"/>
          <w:szCs w:val="24"/>
        </w:rPr>
        <w:t xml:space="preserve"> lokalnim ekonomskim razvojem grada Ivanca. Zbog toga ova Strategija predstavlja polaznu osnovicu za izradu konkretnih projekata i investicijskh pothvata koji mogu osigurati efikasnije korištenje lokalnih resursa i povećanje konkuretnosti u odnosu grada Ivanca u odnosu na okruženje.</w:t>
      </w:r>
    </w:p>
    <w:p w14:paraId="2AF186D2" w14:textId="77777777" w:rsidR="00997FF6" w:rsidRDefault="000924D2" w:rsidP="00997FF6">
      <w:pPr>
        <w:pStyle w:val="Naslov2"/>
      </w:pPr>
      <w:bookmarkStart w:id="3" w:name="_Toc360105078"/>
      <w:r>
        <w:t>Metodologija izrade</w:t>
      </w:r>
      <w:bookmarkEnd w:id="3"/>
    </w:p>
    <w:p w14:paraId="0ECDFD0F" w14:textId="77777777" w:rsidR="00D36790" w:rsidRDefault="00A11C2B" w:rsidP="00A11C2B">
      <w:pPr>
        <w:spacing w:line="360" w:lineRule="auto"/>
        <w:ind w:firstLine="431"/>
        <w:jc w:val="both"/>
        <w:rPr>
          <w:rFonts w:ascii="Times New Roman" w:hAnsi="Times New Roman"/>
          <w:sz w:val="24"/>
          <w:szCs w:val="24"/>
        </w:rPr>
      </w:pPr>
      <w:r>
        <w:rPr>
          <w:rFonts w:ascii="Times New Roman" w:hAnsi="Times New Roman"/>
          <w:sz w:val="24"/>
          <w:szCs w:val="24"/>
        </w:rPr>
        <w:t>Temeljene smjernice za izradu Strategije razvoja grada Ivanca 201</w:t>
      </w:r>
      <w:r w:rsidR="00B26C88">
        <w:rPr>
          <w:rFonts w:ascii="Times New Roman" w:hAnsi="Times New Roman"/>
          <w:sz w:val="24"/>
          <w:szCs w:val="24"/>
        </w:rPr>
        <w:t>4</w:t>
      </w:r>
      <w:r>
        <w:rPr>
          <w:rFonts w:ascii="Times New Roman" w:hAnsi="Times New Roman"/>
          <w:sz w:val="24"/>
          <w:szCs w:val="24"/>
        </w:rPr>
        <w:t>.-2020. određene su</w:t>
      </w:r>
      <w:r w:rsidR="00B26C88">
        <w:rPr>
          <w:rFonts w:ascii="Times New Roman" w:hAnsi="Times New Roman"/>
          <w:sz w:val="24"/>
          <w:szCs w:val="24"/>
        </w:rPr>
        <w:t>:</w:t>
      </w:r>
      <w:r>
        <w:rPr>
          <w:rFonts w:ascii="Times New Roman" w:hAnsi="Times New Roman"/>
          <w:sz w:val="24"/>
          <w:szCs w:val="24"/>
        </w:rPr>
        <w:t xml:space="preserve"> Zakonom o regionalnom</w:t>
      </w:r>
      <w:r w:rsidR="00B26C88">
        <w:rPr>
          <w:rFonts w:ascii="Times New Roman" w:hAnsi="Times New Roman"/>
          <w:sz w:val="24"/>
          <w:szCs w:val="24"/>
        </w:rPr>
        <w:t xml:space="preserve"> razvoju (NN 153/09), Strategijom</w:t>
      </w:r>
      <w:r>
        <w:rPr>
          <w:rFonts w:ascii="Times New Roman" w:hAnsi="Times New Roman"/>
          <w:sz w:val="24"/>
          <w:szCs w:val="24"/>
        </w:rPr>
        <w:t xml:space="preserve"> regiona</w:t>
      </w:r>
      <w:r w:rsidR="00B26C88">
        <w:rPr>
          <w:rFonts w:ascii="Times New Roman" w:hAnsi="Times New Roman"/>
          <w:sz w:val="24"/>
          <w:szCs w:val="24"/>
        </w:rPr>
        <w:t>l</w:t>
      </w:r>
      <w:r>
        <w:rPr>
          <w:rFonts w:ascii="Times New Roman" w:hAnsi="Times New Roman"/>
          <w:sz w:val="24"/>
          <w:szCs w:val="24"/>
        </w:rPr>
        <w:t xml:space="preserve">nog razvoja RH,  </w:t>
      </w:r>
      <w:r w:rsidR="00B26C88">
        <w:rPr>
          <w:rFonts w:ascii="Times New Roman" w:hAnsi="Times New Roman"/>
          <w:sz w:val="24"/>
          <w:szCs w:val="24"/>
        </w:rPr>
        <w:t>Pravilnikom</w:t>
      </w:r>
      <w:r w:rsidR="00997FF6">
        <w:rPr>
          <w:rFonts w:ascii="Times New Roman" w:hAnsi="Times New Roman"/>
          <w:sz w:val="24"/>
          <w:szCs w:val="24"/>
        </w:rPr>
        <w:t xml:space="preserve"> o obveznom sadržaju, metodologiji izrade i načinu vrednovanja županijskih razvojnih strategija (N.N. br. 53/10)</w:t>
      </w:r>
      <w:r>
        <w:rPr>
          <w:rFonts w:ascii="Times New Roman" w:hAnsi="Times New Roman"/>
          <w:sz w:val="24"/>
          <w:szCs w:val="24"/>
        </w:rPr>
        <w:t>. Strategija razvoja grada Ivanca</w:t>
      </w:r>
      <w:r w:rsidR="00D36790">
        <w:rPr>
          <w:rFonts w:ascii="Times New Roman" w:hAnsi="Times New Roman"/>
          <w:sz w:val="24"/>
          <w:szCs w:val="24"/>
        </w:rPr>
        <w:t xml:space="preserve"> u potpunosti </w:t>
      </w:r>
      <w:r>
        <w:rPr>
          <w:rFonts w:ascii="Times New Roman" w:hAnsi="Times New Roman"/>
          <w:sz w:val="24"/>
          <w:szCs w:val="24"/>
        </w:rPr>
        <w:t>je usklađena sa</w:t>
      </w:r>
      <w:r w:rsidR="00D36790">
        <w:rPr>
          <w:rFonts w:ascii="Times New Roman" w:hAnsi="Times New Roman"/>
          <w:sz w:val="24"/>
          <w:szCs w:val="24"/>
        </w:rPr>
        <w:t xml:space="preserve"> strateškim ciljevima i operativnim programima koje sadrži Županijska razvojna strategija Varaždinske županije.</w:t>
      </w:r>
    </w:p>
    <w:p w14:paraId="0F71E8F7" w14:textId="77777777" w:rsidR="00D36790" w:rsidRDefault="00D36790" w:rsidP="00A11C2B">
      <w:pPr>
        <w:spacing w:line="360" w:lineRule="auto"/>
        <w:ind w:firstLine="431"/>
        <w:jc w:val="both"/>
        <w:rPr>
          <w:rFonts w:ascii="Times New Roman" w:hAnsi="Times New Roman"/>
          <w:sz w:val="24"/>
          <w:szCs w:val="24"/>
        </w:rPr>
      </w:pPr>
      <w:r>
        <w:rPr>
          <w:rFonts w:ascii="Times New Roman" w:hAnsi="Times New Roman"/>
          <w:sz w:val="24"/>
          <w:szCs w:val="24"/>
        </w:rPr>
        <w:t>Izrada Stra</w:t>
      </w:r>
      <w:r w:rsidR="00B26C88">
        <w:rPr>
          <w:rFonts w:ascii="Times New Roman" w:hAnsi="Times New Roman"/>
          <w:sz w:val="24"/>
          <w:szCs w:val="24"/>
        </w:rPr>
        <w:t>tegija razvoja grada Ivanca 2014</w:t>
      </w:r>
      <w:r>
        <w:rPr>
          <w:rFonts w:ascii="Times New Roman" w:hAnsi="Times New Roman"/>
          <w:sz w:val="24"/>
          <w:szCs w:val="24"/>
        </w:rPr>
        <w:t>.-2020. obuhvaća nekoliko faza:</w:t>
      </w:r>
    </w:p>
    <w:p w14:paraId="20030E45" w14:textId="77777777" w:rsidR="00D36790" w:rsidRDefault="00D36790" w:rsidP="007560E0">
      <w:pPr>
        <w:spacing w:line="360" w:lineRule="auto"/>
        <w:ind w:firstLine="431"/>
        <w:jc w:val="both"/>
        <w:rPr>
          <w:rFonts w:ascii="Times New Roman" w:hAnsi="Times New Roman"/>
          <w:sz w:val="24"/>
          <w:szCs w:val="24"/>
        </w:rPr>
      </w:pPr>
      <w:r w:rsidRPr="007560E0">
        <w:rPr>
          <w:rFonts w:ascii="Times New Roman" w:hAnsi="Times New Roman"/>
          <w:sz w:val="24"/>
          <w:szCs w:val="24"/>
          <w:u w:val="single"/>
        </w:rPr>
        <w:t>Prva faza</w:t>
      </w:r>
      <w:r w:rsidRPr="007560E0">
        <w:rPr>
          <w:rFonts w:ascii="Times New Roman" w:hAnsi="Times New Roman"/>
          <w:sz w:val="24"/>
          <w:szCs w:val="24"/>
        </w:rPr>
        <w:t xml:space="preserve"> </w:t>
      </w:r>
      <w:r w:rsidR="00D02B52">
        <w:rPr>
          <w:rFonts w:ascii="Times New Roman" w:hAnsi="Times New Roman"/>
          <w:sz w:val="24"/>
          <w:szCs w:val="24"/>
        </w:rPr>
        <w:t>–</w:t>
      </w:r>
      <w:r w:rsidR="007560E0">
        <w:rPr>
          <w:rFonts w:ascii="Times New Roman" w:hAnsi="Times New Roman"/>
          <w:sz w:val="24"/>
          <w:szCs w:val="24"/>
        </w:rPr>
        <w:t xml:space="preserve"> </w:t>
      </w:r>
      <w:r w:rsidR="00D02B52">
        <w:rPr>
          <w:rFonts w:ascii="Times New Roman" w:hAnsi="Times New Roman"/>
          <w:sz w:val="24"/>
          <w:szCs w:val="24"/>
        </w:rPr>
        <w:t xml:space="preserve">obuhvaća osnovne analize s ocjenom stanja i utvrđenim razvojnim problemima i potrebama, a konačni </w:t>
      </w:r>
      <w:r>
        <w:rPr>
          <w:rFonts w:ascii="Times New Roman" w:hAnsi="Times New Roman"/>
          <w:sz w:val="24"/>
          <w:szCs w:val="24"/>
        </w:rPr>
        <w:t>je</w:t>
      </w:r>
      <w:r w:rsidR="00D02B52">
        <w:rPr>
          <w:rFonts w:ascii="Times New Roman" w:hAnsi="Times New Roman"/>
          <w:sz w:val="24"/>
          <w:szCs w:val="24"/>
        </w:rPr>
        <w:t xml:space="preserve"> rezultat</w:t>
      </w:r>
      <w:r>
        <w:rPr>
          <w:rFonts w:ascii="Times New Roman" w:hAnsi="Times New Roman"/>
          <w:sz w:val="24"/>
          <w:szCs w:val="24"/>
        </w:rPr>
        <w:t xml:space="preserve"> SWOT analiza koja prikazuje prepoznate snage, slabosti, prilike i prijetnje po pojedinim područjima, a koja su temelj za </w:t>
      </w:r>
      <w:r w:rsidR="00D02B52">
        <w:rPr>
          <w:rFonts w:ascii="Times New Roman" w:hAnsi="Times New Roman"/>
          <w:sz w:val="24"/>
          <w:szCs w:val="24"/>
        </w:rPr>
        <w:t>izradu strategije razvoja:</w:t>
      </w:r>
    </w:p>
    <w:p w14:paraId="30472BEF" w14:textId="77777777" w:rsidR="00D02B52" w:rsidRDefault="00D02B52" w:rsidP="0030703E">
      <w:pPr>
        <w:numPr>
          <w:ilvl w:val="0"/>
          <w:numId w:val="45"/>
        </w:numPr>
        <w:spacing w:line="240" w:lineRule="auto"/>
        <w:jc w:val="both"/>
        <w:rPr>
          <w:rFonts w:ascii="Times New Roman" w:hAnsi="Times New Roman"/>
          <w:sz w:val="24"/>
          <w:szCs w:val="24"/>
        </w:rPr>
      </w:pPr>
      <w:r>
        <w:rPr>
          <w:rFonts w:ascii="Times New Roman" w:hAnsi="Times New Roman"/>
          <w:sz w:val="24"/>
          <w:szCs w:val="24"/>
        </w:rPr>
        <w:t>prirodni resursi, okoliš, infrastruktura</w:t>
      </w:r>
    </w:p>
    <w:p w14:paraId="356D3283" w14:textId="77777777" w:rsidR="00D02B52" w:rsidRDefault="00D9393E" w:rsidP="0030703E">
      <w:pPr>
        <w:numPr>
          <w:ilvl w:val="0"/>
          <w:numId w:val="45"/>
        </w:numPr>
        <w:spacing w:line="240" w:lineRule="auto"/>
        <w:jc w:val="both"/>
        <w:rPr>
          <w:rFonts w:ascii="Times New Roman" w:hAnsi="Times New Roman"/>
          <w:sz w:val="24"/>
          <w:szCs w:val="24"/>
        </w:rPr>
      </w:pPr>
      <w:r>
        <w:rPr>
          <w:rFonts w:ascii="Times New Roman" w:hAnsi="Times New Roman"/>
          <w:sz w:val="24"/>
          <w:szCs w:val="24"/>
        </w:rPr>
        <w:t>gospod</w:t>
      </w:r>
      <w:r w:rsidR="00D02B52">
        <w:rPr>
          <w:rFonts w:ascii="Times New Roman" w:hAnsi="Times New Roman"/>
          <w:sz w:val="24"/>
          <w:szCs w:val="24"/>
        </w:rPr>
        <w:t>a</w:t>
      </w:r>
      <w:r>
        <w:rPr>
          <w:rFonts w:ascii="Times New Roman" w:hAnsi="Times New Roman"/>
          <w:sz w:val="24"/>
          <w:szCs w:val="24"/>
        </w:rPr>
        <w:t>r</w:t>
      </w:r>
      <w:r w:rsidR="00D02B52">
        <w:rPr>
          <w:rFonts w:ascii="Times New Roman" w:hAnsi="Times New Roman"/>
          <w:sz w:val="24"/>
          <w:szCs w:val="24"/>
        </w:rPr>
        <w:t>stvo</w:t>
      </w:r>
    </w:p>
    <w:p w14:paraId="39379864" w14:textId="77777777" w:rsidR="00D02B52" w:rsidRDefault="00D02B52" w:rsidP="0030703E">
      <w:pPr>
        <w:numPr>
          <w:ilvl w:val="0"/>
          <w:numId w:val="45"/>
        </w:numPr>
        <w:spacing w:line="240" w:lineRule="auto"/>
        <w:jc w:val="both"/>
        <w:rPr>
          <w:rFonts w:ascii="Times New Roman" w:hAnsi="Times New Roman"/>
          <w:sz w:val="24"/>
          <w:szCs w:val="24"/>
        </w:rPr>
      </w:pPr>
      <w:r>
        <w:rPr>
          <w:rFonts w:ascii="Times New Roman" w:hAnsi="Times New Roman"/>
          <w:sz w:val="24"/>
          <w:szCs w:val="24"/>
        </w:rPr>
        <w:t>društvene djelatnosti</w:t>
      </w:r>
    </w:p>
    <w:p w14:paraId="24DE1523" w14:textId="77777777" w:rsidR="00D02B52" w:rsidRDefault="00D02B52" w:rsidP="0030703E">
      <w:pPr>
        <w:numPr>
          <w:ilvl w:val="0"/>
          <w:numId w:val="45"/>
        </w:numPr>
        <w:spacing w:line="240" w:lineRule="auto"/>
        <w:jc w:val="both"/>
        <w:rPr>
          <w:rFonts w:ascii="Times New Roman" w:hAnsi="Times New Roman"/>
          <w:sz w:val="24"/>
          <w:szCs w:val="24"/>
        </w:rPr>
      </w:pPr>
      <w:r>
        <w:rPr>
          <w:rFonts w:ascii="Times New Roman" w:hAnsi="Times New Roman"/>
          <w:sz w:val="24"/>
          <w:szCs w:val="24"/>
        </w:rPr>
        <w:t>upravljanje razvojem</w:t>
      </w:r>
      <w:r w:rsidR="00B26C88">
        <w:rPr>
          <w:rFonts w:ascii="Times New Roman" w:hAnsi="Times New Roman"/>
          <w:sz w:val="24"/>
          <w:szCs w:val="24"/>
        </w:rPr>
        <w:t>;</w:t>
      </w:r>
    </w:p>
    <w:p w14:paraId="76DDAD43" w14:textId="77777777" w:rsidR="00D02B52" w:rsidRPr="00D02B52" w:rsidRDefault="00D02B52" w:rsidP="00D02B52">
      <w:pPr>
        <w:spacing w:line="240" w:lineRule="auto"/>
        <w:ind w:left="791"/>
        <w:jc w:val="both"/>
        <w:rPr>
          <w:rFonts w:ascii="Times New Roman" w:hAnsi="Times New Roman"/>
          <w:sz w:val="24"/>
          <w:szCs w:val="24"/>
        </w:rPr>
      </w:pPr>
    </w:p>
    <w:p w14:paraId="314CE378" w14:textId="77777777" w:rsidR="007560E0" w:rsidRDefault="007560E0" w:rsidP="007560E0">
      <w:pPr>
        <w:spacing w:line="360" w:lineRule="auto"/>
        <w:ind w:firstLine="431"/>
        <w:jc w:val="both"/>
        <w:rPr>
          <w:rFonts w:ascii="Times New Roman" w:hAnsi="Times New Roman"/>
          <w:sz w:val="24"/>
          <w:szCs w:val="24"/>
        </w:rPr>
      </w:pPr>
      <w:r w:rsidRPr="007560E0">
        <w:rPr>
          <w:rFonts w:ascii="Times New Roman" w:hAnsi="Times New Roman"/>
          <w:sz w:val="24"/>
          <w:szCs w:val="24"/>
          <w:u w:val="single"/>
        </w:rPr>
        <w:t>Druga faza</w:t>
      </w:r>
      <w:r>
        <w:rPr>
          <w:rFonts w:ascii="Times New Roman" w:hAnsi="Times New Roman"/>
          <w:sz w:val="24"/>
          <w:szCs w:val="24"/>
        </w:rPr>
        <w:t xml:space="preserve"> -</w:t>
      </w:r>
      <w:r w:rsidRPr="007560E0">
        <w:rPr>
          <w:rFonts w:ascii="Times New Roman" w:hAnsi="Times New Roman"/>
          <w:sz w:val="24"/>
          <w:szCs w:val="24"/>
        </w:rPr>
        <w:t xml:space="preserve"> uključuje </w:t>
      </w:r>
      <w:r w:rsidR="00D02B52">
        <w:rPr>
          <w:rFonts w:ascii="Times New Roman" w:hAnsi="Times New Roman"/>
          <w:sz w:val="24"/>
          <w:szCs w:val="24"/>
        </w:rPr>
        <w:t xml:space="preserve">definiranje strategije razvoja temeljeno na prihvaćenoj viziji razvoja grada te dugoročnim strateškim ciljevima i strateškim prioritetima i predloženim mjerama </w:t>
      </w:r>
      <w:r w:rsidR="00B26C88">
        <w:rPr>
          <w:rFonts w:ascii="Times New Roman" w:hAnsi="Times New Roman"/>
          <w:sz w:val="24"/>
          <w:szCs w:val="24"/>
        </w:rPr>
        <w:t>kao</w:t>
      </w:r>
      <w:r w:rsidR="00D02B52">
        <w:rPr>
          <w:rFonts w:ascii="Times New Roman" w:hAnsi="Times New Roman"/>
          <w:sz w:val="24"/>
          <w:szCs w:val="24"/>
        </w:rPr>
        <w:t xml:space="preserve"> okvir</w:t>
      </w:r>
      <w:r w:rsidR="00D9393E">
        <w:rPr>
          <w:rFonts w:ascii="Times New Roman" w:hAnsi="Times New Roman"/>
          <w:sz w:val="24"/>
          <w:szCs w:val="24"/>
        </w:rPr>
        <w:t xml:space="preserve">om </w:t>
      </w:r>
      <w:r w:rsidR="00D02B52">
        <w:rPr>
          <w:rFonts w:ascii="Times New Roman" w:hAnsi="Times New Roman"/>
          <w:sz w:val="24"/>
          <w:szCs w:val="24"/>
        </w:rPr>
        <w:t xml:space="preserve"> za provedbu aktivnosti i realizacije projekata</w:t>
      </w:r>
      <w:r w:rsidR="00B26C88">
        <w:rPr>
          <w:rFonts w:ascii="Times New Roman" w:hAnsi="Times New Roman"/>
          <w:sz w:val="24"/>
          <w:szCs w:val="24"/>
        </w:rPr>
        <w:t>;</w:t>
      </w:r>
    </w:p>
    <w:p w14:paraId="6DBF3D72" w14:textId="77777777" w:rsidR="000924D2" w:rsidRDefault="00D02B52" w:rsidP="007560E0">
      <w:pPr>
        <w:spacing w:line="360" w:lineRule="auto"/>
        <w:ind w:firstLine="431"/>
        <w:jc w:val="both"/>
        <w:rPr>
          <w:rFonts w:ascii="Times New Roman" w:hAnsi="Times New Roman"/>
          <w:sz w:val="24"/>
          <w:szCs w:val="24"/>
        </w:rPr>
      </w:pPr>
      <w:r w:rsidRPr="00D02B52">
        <w:rPr>
          <w:rFonts w:ascii="Times New Roman" w:hAnsi="Times New Roman"/>
          <w:sz w:val="24"/>
          <w:szCs w:val="24"/>
          <w:u w:val="single"/>
        </w:rPr>
        <w:t>Treća faza</w:t>
      </w:r>
      <w:r w:rsidRPr="00D02B52">
        <w:rPr>
          <w:rFonts w:ascii="Times New Roman" w:hAnsi="Times New Roman"/>
          <w:sz w:val="24"/>
          <w:szCs w:val="24"/>
        </w:rPr>
        <w:t xml:space="preserve"> - </w:t>
      </w:r>
      <w:r>
        <w:rPr>
          <w:rFonts w:ascii="Times New Roman" w:hAnsi="Times New Roman"/>
          <w:sz w:val="24"/>
          <w:szCs w:val="24"/>
        </w:rPr>
        <w:t xml:space="preserve"> odnosi se na </w:t>
      </w:r>
      <w:r w:rsidR="00A7775E">
        <w:rPr>
          <w:rFonts w:ascii="Times New Roman" w:hAnsi="Times New Roman"/>
          <w:sz w:val="24"/>
          <w:szCs w:val="24"/>
        </w:rPr>
        <w:t xml:space="preserve">definiranje baze projekata </w:t>
      </w:r>
      <w:r w:rsidR="000924D2">
        <w:rPr>
          <w:rFonts w:ascii="Times New Roman" w:hAnsi="Times New Roman"/>
          <w:sz w:val="24"/>
          <w:szCs w:val="24"/>
        </w:rPr>
        <w:t>koja je osnova za identifikaciju svih pote</w:t>
      </w:r>
      <w:r w:rsidR="00B26C88">
        <w:rPr>
          <w:rFonts w:ascii="Times New Roman" w:hAnsi="Times New Roman"/>
          <w:sz w:val="24"/>
          <w:szCs w:val="24"/>
        </w:rPr>
        <w:t>ncijalnih projekata, ideja i pri</w:t>
      </w:r>
      <w:r w:rsidR="000924D2">
        <w:rPr>
          <w:rFonts w:ascii="Times New Roman" w:hAnsi="Times New Roman"/>
          <w:sz w:val="24"/>
          <w:szCs w:val="24"/>
        </w:rPr>
        <w:t>jedloga važnih za razvoj područja, a njihova realizacija će doprinijeti ost</w:t>
      </w:r>
      <w:r w:rsidR="00D9393E">
        <w:rPr>
          <w:rFonts w:ascii="Times New Roman" w:hAnsi="Times New Roman"/>
          <w:sz w:val="24"/>
          <w:szCs w:val="24"/>
        </w:rPr>
        <w:t xml:space="preserve">varenju strateških </w:t>
      </w:r>
      <w:r w:rsidR="000924D2">
        <w:rPr>
          <w:rFonts w:ascii="Times New Roman" w:hAnsi="Times New Roman"/>
          <w:sz w:val="24"/>
          <w:szCs w:val="24"/>
        </w:rPr>
        <w:t xml:space="preserve"> ciljeva definiranih Strategijom</w:t>
      </w:r>
      <w:r w:rsidR="00B26C88">
        <w:rPr>
          <w:rFonts w:ascii="Times New Roman" w:hAnsi="Times New Roman"/>
          <w:sz w:val="24"/>
          <w:szCs w:val="24"/>
        </w:rPr>
        <w:t>;</w:t>
      </w:r>
    </w:p>
    <w:p w14:paraId="5CA529DC" w14:textId="77777777" w:rsidR="00D02B52" w:rsidRDefault="000924D2" w:rsidP="000924D2">
      <w:pPr>
        <w:spacing w:line="360" w:lineRule="auto"/>
        <w:ind w:firstLine="431"/>
        <w:jc w:val="both"/>
        <w:rPr>
          <w:rFonts w:ascii="Times New Roman" w:hAnsi="Times New Roman"/>
          <w:sz w:val="24"/>
          <w:szCs w:val="24"/>
        </w:rPr>
      </w:pPr>
      <w:r w:rsidRPr="000924D2">
        <w:rPr>
          <w:rFonts w:ascii="Times New Roman" w:hAnsi="Times New Roman"/>
          <w:sz w:val="24"/>
          <w:szCs w:val="24"/>
          <w:u w:val="single"/>
        </w:rPr>
        <w:t>Završna faza</w:t>
      </w:r>
      <w:r w:rsidRPr="000924D2">
        <w:rPr>
          <w:rFonts w:ascii="Times New Roman" w:hAnsi="Times New Roman"/>
          <w:sz w:val="24"/>
          <w:szCs w:val="24"/>
        </w:rPr>
        <w:t xml:space="preserve"> </w:t>
      </w:r>
      <w:r>
        <w:rPr>
          <w:rFonts w:ascii="Times New Roman" w:hAnsi="Times New Roman"/>
          <w:sz w:val="24"/>
          <w:szCs w:val="24"/>
        </w:rPr>
        <w:t xml:space="preserve">– odnosi se na </w:t>
      </w:r>
      <w:r w:rsidR="00D02B52">
        <w:rPr>
          <w:rFonts w:ascii="Times New Roman" w:hAnsi="Times New Roman"/>
          <w:sz w:val="24"/>
          <w:szCs w:val="24"/>
        </w:rPr>
        <w:t>predlaganje modela financiranja i</w:t>
      </w:r>
      <w:r w:rsidR="003D2A70">
        <w:rPr>
          <w:rFonts w:ascii="Times New Roman" w:hAnsi="Times New Roman"/>
          <w:sz w:val="24"/>
          <w:szCs w:val="24"/>
        </w:rPr>
        <w:t xml:space="preserve"> pronalaženje adekvatnih izvora za provedbu projekta, institucionalnog okvira te  akcijskog plana provedbe. Uspješnost prov</w:t>
      </w:r>
      <w:r w:rsidR="003A4CE7">
        <w:rPr>
          <w:rFonts w:ascii="Times New Roman" w:hAnsi="Times New Roman"/>
          <w:sz w:val="24"/>
          <w:szCs w:val="24"/>
        </w:rPr>
        <w:t>e</w:t>
      </w:r>
      <w:r w:rsidR="003D2A70">
        <w:rPr>
          <w:rFonts w:ascii="Times New Roman" w:hAnsi="Times New Roman"/>
          <w:sz w:val="24"/>
          <w:szCs w:val="24"/>
        </w:rPr>
        <w:t>dbe Stra</w:t>
      </w:r>
      <w:r w:rsidR="00B26C88">
        <w:rPr>
          <w:rFonts w:ascii="Times New Roman" w:hAnsi="Times New Roman"/>
          <w:sz w:val="24"/>
          <w:szCs w:val="24"/>
        </w:rPr>
        <w:t>tegije ovisi o montoringu i eva</w:t>
      </w:r>
      <w:r w:rsidR="003D2A70">
        <w:rPr>
          <w:rFonts w:ascii="Times New Roman" w:hAnsi="Times New Roman"/>
          <w:sz w:val="24"/>
          <w:szCs w:val="24"/>
        </w:rPr>
        <w:t>l</w:t>
      </w:r>
      <w:r w:rsidR="00B26C88">
        <w:rPr>
          <w:rFonts w:ascii="Times New Roman" w:hAnsi="Times New Roman"/>
          <w:sz w:val="24"/>
          <w:szCs w:val="24"/>
        </w:rPr>
        <w:t>u</w:t>
      </w:r>
      <w:r w:rsidR="003D2A70">
        <w:rPr>
          <w:rFonts w:ascii="Times New Roman" w:hAnsi="Times New Roman"/>
          <w:sz w:val="24"/>
          <w:szCs w:val="24"/>
        </w:rPr>
        <w:t>aciji učinaka.</w:t>
      </w:r>
    </w:p>
    <w:p w14:paraId="4743C90B" w14:textId="77777777" w:rsidR="000924D2" w:rsidRPr="000924D2" w:rsidRDefault="000924D2" w:rsidP="000924D2">
      <w:pPr>
        <w:pStyle w:val="Naslov2"/>
      </w:pPr>
      <w:bookmarkStart w:id="4" w:name="_Toc360105079"/>
      <w:r>
        <w:t>Dokumenti značajni za oblikovanje Strategije</w:t>
      </w:r>
      <w:bookmarkEnd w:id="4"/>
    </w:p>
    <w:p w14:paraId="0E8488F6" w14:textId="77777777" w:rsidR="000924D2" w:rsidRPr="000924D2" w:rsidRDefault="000924D2" w:rsidP="000924D2">
      <w:pPr>
        <w:suppressAutoHyphens w:val="0"/>
        <w:autoSpaceDE w:val="0"/>
        <w:autoSpaceDN w:val="0"/>
        <w:adjustRightInd w:val="0"/>
        <w:spacing w:after="0" w:line="240" w:lineRule="auto"/>
        <w:rPr>
          <w:rFonts w:ascii="Arial" w:eastAsia="Times New Roman" w:hAnsi="Arial" w:cs="Arial"/>
          <w:color w:val="000000"/>
          <w:sz w:val="24"/>
          <w:szCs w:val="24"/>
          <w:lang w:eastAsia="hr-HR"/>
        </w:rPr>
      </w:pPr>
    </w:p>
    <w:p w14:paraId="0D86F04E" w14:textId="77777777" w:rsidR="000924D2" w:rsidRPr="000924D2" w:rsidRDefault="000924D2" w:rsidP="0030703E">
      <w:pPr>
        <w:numPr>
          <w:ilvl w:val="0"/>
          <w:numId w:val="46"/>
        </w:numPr>
        <w:spacing w:line="360" w:lineRule="auto"/>
        <w:jc w:val="both"/>
        <w:rPr>
          <w:rFonts w:ascii="Times New Roman" w:hAnsi="Times New Roman"/>
          <w:b/>
          <w:sz w:val="24"/>
          <w:szCs w:val="24"/>
          <w:u w:val="single"/>
        </w:rPr>
      </w:pPr>
      <w:r w:rsidRPr="000924D2">
        <w:rPr>
          <w:rFonts w:ascii="Times New Roman" w:hAnsi="Times New Roman"/>
          <w:b/>
          <w:sz w:val="24"/>
          <w:szCs w:val="24"/>
          <w:u w:val="single"/>
        </w:rPr>
        <w:t xml:space="preserve">Strateški dokumenti doneseni na razini RH </w:t>
      </w:r>
    </w:p>
    <w:p w14:paraId="0CBD96E3" w14:textId="77777777" w:rsidR="000924D2" w:rsidRPr="000924D2" w:rsidRDefault="000924D2" w:rsidP="0030703E">
      <w:pPr>
        <w:numPr>
          <w:ilvl w:val="0"/>
          <w:numId w:val="47"/>
        </w:numPr>
        <w:spacing w:line="240" w:lineRule="auto"/>
        <w:jc w:val="both"/>
        <w:rPr>
          <w:rFonts w:ascii="Times New Roman" w:hAnsi="Times New Roman"/>
          <w:sz w:val="24"/>
          <w:szCs w:val="24"/>
        </w:rPr>
      </w:pPr>
      <w:r w:rsidRPr="000924D2">
        <w:rPr>
          <w:rFonts w:ascii="Times New Roman" w:hAnsi="Times New Roman"/>
          <w:sz w:val="24"/>
          <w:szCs w:val="24"/>
        </w:rPr>
        <w:t>Strategija regionalnog razvoja RH 2011</w:t>
      </w:r>
      <w:r w:rsidR="003A4CE7">
        <w:rPr>
          <w:rFonts w:ascii="Times New Roman" w:hAnsi="Times New Roman"/>
          <w:sz w:val="24"/>
          <w:szCs w:val="24"/>
        </w:rPr>
        <w:t>.</w:t>
      </w:r>
      <w:r w:rsidRPr="000924D2">
        <w:rPr>
          <w:rFonts w:ascii="Times New Roman" w:hAnsi="Times New Roman"/>
          <w:sz w:val="24"/>
          <w:szCs w:val="24"/>
        </w:rPr>
        <w:t xml:space="preserve">-2013. godine </w:t>
      </w:r>
    </w:p>
    <w:p w14:paraId="60523EEE" w14:textId="77777777" w:rsidR="000924D2" w:rsidRPr="000924D2" w:rsidRDefault="000924D2" w:rsidP="0030703E">
      <w:pPr>
        <w:numPr>
          <w:ilvl w:val="0"/>
          <w:numId w:val="47"/>
        </w:numPr>
        <w:spacing w:line="240" w:lineRule="auto"/>
        <w:jc w:val="both"/>
        <w:rPr>
          <w:rFonts w:ascii="Times New Roman" w:hAnsi="Times New Roman"/>
          <w:sz w:val="24"/>
          <w:szCs w:val="24"/>
        </w:rPr>
      </w:pPr>
      <w:r w:rsidRPr="000924D2">
        <w:rPr>
          <w:rFonts w:ascii="Times New Roman" w:hAnsi="Times New Roman"/>
          <w:sz w:val="24"/>
          <w:szCs w:val="24"/>
        </w:rPr>
        <w:t xml:space="preserve">Zakon o regionalnom razvoju RH ( N.N. 153/09) </w:t>
      </w:r>
    </w:p>
    <w:p w14:paraId="4E4520B4" w14:textId="77777777" w:rsidR="000924D2" w:rsidRPr="000924D2" w:rsidRDefault="000924D2" w:rsidP="0030703E">
      <w:pPr>
        <w:numPr>
          <w:ilvl w:val="0"/>
          <w:numId w:val="47"/>
        </w:numPr>
        <w:spacing w:line="240" w:lineRule="auto"/>
        <w:jc w:val="both"/>
        <w:rPr>
          <w:rFonts w:ascii="Times New Roman" w:hAnsi="Times New Roman"/>
          <w:sz w:val="24"/>
          <w:szCs w:val="24"/>
        </w:rPr>
      </w:pPr>
      <w:r w:rsidRPr="000924D2">
        <w:rPr>
          <w:rFonts w:ascii="Times New Roman" w:hAnsi="Times New Roman"/>
          <w:sz w:val="24"/>
          <w:szCs w:val="24"/>
        </w:rPr>
        <w:t xml:space="preserve">Strateški plan Ministarstva regionalnog razvoja i fondova Europske unije za razdoblje 2012. - 2014. </w:t>
      </w:r>
    </w:p>
    <w:p w14:paraId="4D0476FA" w14:textId="77777777" w:rsidR="000924D2" w:rsidRPr="000924D2" w:rsidRDefault="000924D2" w:rsidP="0030703E">
      <w:pPr>
        <w:numPr>
          <w:ilvl w:val="0"/>
          <w:numId w:val="47"/>
        </w:numPr>
        <w:spacing w:line="240" w:lineRule="auto"/>
        <w:jc w:val="both"/>
        <w:rPr>
          <w:rFonts w:ascii="Times New Roman" w:hAnsi="Times New Roman"/>
          <w:sz w:val="24"/>
          <w:szCs w:val="24"/>
        </w:rPr>
      </w:pPr>
      <w:r w:rsidRPr="000924D2">
        <w:rPr>
          <w:rFonts w:ascii="Times New Roman" w:hAnsi="Times New Roman"/>
          <w:sz w:val="24"/>
          <w:szCs w:val="24"/>
        </w:rPr>
        <w:t xml:space="preserve">Operativni program «Regionalna konkurentnost» 2012. – 2013. </w:t>
      </w:r>
    </w:p>
    <w:p w14:paraId="3F5529A4" w14:textId="77777777" w:rsidR="000924D2" w:rsidRPr="000924D2" w:rsidRDefault="000924D2" w:rsidP="0030703E">
      <w:pPr>
        <w:numPr>
          <w:ilvl w:val="0"/>
          <w:numId w:val="47"/>
        </w:numPr>
        <w:spacing w:line="240" w:lineRule="auto"/>
        <w:jc w:val="both"/>
        <w:rPr>
          <w:rFonts w:ascii="Times New Roman" w:hAnsi="Times New Roman"/>
          <w:sz w:val="24"/>
          <w:szCs w:val="24"/>
        </w:rPr>
      </w:pPr>
      <w:r w:rsidRPr="000924D2">
        <w:rPr>
          <w:rFonts w:ascii="Times New Roman" w:hAnsi="Times New Roman"/>
          <w:sz w:val="24"/>
          <w:szCs w:val="24"/>
        </w:rPr>
        <w:t xml:space="preserve">Operativni program za razvoj ljudskih potencijala, verzija druga, 2010. </w:t>
      </w:r>
    </w:p>
    <w:p w14:paraId="412B43BB" w14:textId="77777777" w:rsidR="000924D2" w:rsidRPr="000924D2" w:rsidRDefault="000924D2" w:rsidP="0030703E">
      <w:pPr>
        <w:numPr>
          <w:ilvl w:val="0"/>
          <w:numId w:val="47"/>
        </w:numPr>
        <w:spacing w:line="240" w:lineRule="auto"/>
        <w:jc w:val="both"/>
        <w:rPr>
          <w:rFonts w:ascii="Times New Roman" w:hAnsi="Times New Roman"/>
          <w:sz w:val="24"/>
          <w:szCs w:val="24"/>
        </w:rPr>
      </w:pPr>
      <w:r w:rsidRPr="000924D2">
        <w:rPr>
          <w:rFonts w:ascii="Times New Roman" w:hAnsi="Times New Roman"/>
          <w:sz w:val="24"/>
          <w:szCs w:val="24"/>
        </w:rPr>
        <w:t>Plan za poljoprivredu i ruralni razvitak 2007</w:t>
      </w:r>
      <w:r w:rsidR="003A4CE7">
        <w:rPr>
          <w:rFonts w:ascii="Times New Roman" w:hAnsi="Times New Roman"/>
          <w:sz w:val="24"/>
          <w:szCs w:val="24"/>
        </w:rPr>
        <w:t>.</w:t>
      </w:r>
      <w:r w:rsidRPr="000924D2">
        <w:rPr>
          <w:rFonts w:ascii="Times New Roman" w:hAnsi="Times New Roman"/>
          <w:sz w:val="24"/>
          <w:szCs w:val="24"/>
        </w:rPr>
        <w:t>-2013</w:t>
      </w:r>
      <w:r w:rsidR="003A4CE7">
        <w:rPr>
          <w:rFonts w:ascii="Times New Roman" w:hAnsi="Times New Roman"/>
          <w:sz w:val="24"/>
          <w:szCs w:val="24"/>
        </w:rPr>
        <w:t>.</w:t>
      </w:r>
      <w:r w:rsidRPr="000924D2">
        <w:rPr>
          <w:rFonts w:ascii="Times New Roman" w:hAnsi="Times New Roman"/>
          <w:sz w:val="24"/>
          <w:szCs w:val="24"/>
        </w:rPr>
        <w:t xml:space="preserve"> </w:t>
      </w:r>
    </w:p>
    <w:p w14:paraId="33D23DE4" w14:textId="77777777" w:rsidR="000924D2" w:rsidRPr="000924D2" w:rsidRDefault="000924D2" w:rsidP="0030703E">
      <w:pPr>
        <w:numPr>
          <w:ilvl w:val="0"/>
          <w:numId w:val="47"/>
        </w:numPr>
        <w:spacing w:line="240" w:lineRule="auto"/>
        <w:jc w:val="both"/>
        <w:rPr>
          <w:rFonts w:ascii="Times New Roman" w:hAnsi="Times New Roman"/>
          <w:sz w:val="24"/>
          <w:szCs w:val="24"/>
        </w:rPr>
      </w:pPr>
      <w:r>
        <w:rPr>
          <w:rFonts w:ascii="Times New Roman" w:hAnsi="Times New Roman"/>
          <w:sz w:val="24"/>
          <w:szCs w:val="24"/>
        </w:rPr>
        <w:t>P</w:t>
      </w:r>
      <w:r w:rsidRPr="000924D2">
        <w:rPr>
          <w:rFonts w:ascii="Times New Roman" w:hAnsi="Times New Roman"/>
          <w:sz w:val="24"/>
          <w:szCs w:val="24"/>
        </w:rPr>
        <w:t xml:space="preserve">ravilnik o obveznom sadržaju, metodologiji izrade i načinu vrednovanja razvojnih strategija (N.N. 153/10) </w:t>
      </w:r>
    </w:p>
    <w:p w14:paraId="239D2F51" w14:textId="77777777" w:rsidR="000924D2" w:rsidRPr="000924D2" w:rsidRDefault="000924D2" w:rsidP="0030703E">
      <w:pPr>
        <w:numPr>
          <w:ilvl w:val="0"/>
          <w:numId w:val="47"/>
        </w:numPr>
        <w:spacing w:line="240" w:lineRule="auto"/>
        <w:jc w:val="both"/>
        <w:rPr>
          <w:rFonts w:ascii="Times New Roman" w:hAnsi="Times New Roman"/>
          <w:sz w:val="24"/>
          <w:szCs w:val="24"/>
        </w:rPr>
      </w:pPr>
      <w:r w:rsidRPr="000924D2">
        <w:rPr>
          <w:rFonts w:ascii="Times New Roman" w:hAnsi="Times New Roman"/>
          <w:sz w:val="24"/>
          <w:szCs w:val="24"/>
        </w:rPr>
        <w:t xml:space="preserve">Strateški okvir za razvoj 2006. - 2013. godine </w:t>
      </w:r>
    </w:p>
    <w:p w14:paraId="602D07F2" w14:textId="77777777" w:rsidR="000924D2" w:rsidRDefault="000924D2" w:rsidP="0030703E">
      <w:pPr>
        <w:numPr>
          <w:ilvl w:val="0"/>
          <w:numId w:val="47"/>
        </w:numPr>
        <w:spacing w:line="240" w:lineRule="auto"/>
        <w:jc w:val="both"/>
        <w:rPr>
          <w:rFonts w:ascii="Times New Roman" w:hAnsi="Times New Roman"/>
          <w:sz w:val="24"/>
          <w:szCs w:val="24"/>
        </w:rPr>
      </w:pPr>
      <w:r w:rsidRPr="000924D2">
        <w:rPr>
          <w:rFonts w:ascii="Times New Roman" w:hAnsi="Times New Roman"/>
          <w:sz w:val="24"/>
          <w:szCs w:val="24"/>
        </w:rPr>
        <w:t xml:space="preserve">Strategija razvitka Republike Hrvatske "Hrvatska u 21. stoljeću" (N.N. br. 108/03.) </w:t>
      </w:r>
    </w:p>
    <w:p w14:paraId="3A96C0BB" w14:textId="77777777" w:rsidR="000924D2" w:rsidRPr="000924D2" w:rsidRDefault="000924D2" w:rsidP="0030703E">
      <w:pPr>
        <w:numPr>
          <w:ilvl w:val="0"/>
          <w:numId w:val="47"/>
        </w:numPr>
        <w:spacing w:line="240" w:lineRule="auto"/>
        <w:jc w:val="both"/>
        <w:rPr>
          <w:rFonts w:ascii="Times New Roman" w:hAnsi="Times New Roman"/>
          <w:sz w:val="24"/>
          <w:szCs w:val="24"/>
        </w:rPr>
      </w:pPr>
      <w:r w:rsidRPr="000924D2">
        <w:rPr>
          <w:rFonts w:ascii="Times New Roman" w:hAnsi="Times New Roman"/>
          <w:sz w:val="24"/>
          <w:szCs w:val="24"/>
        </w:rPr>
        <w:t xml:space="preserve"> Strategija razvoja turizma Republike Hrvatske do 2020. godine </w:t>
      </w:r>
    </w:p>
    <w:p w14:paraId="446C9C67" w14:textId="77777777" w:rsidR="00517BE6" w:rsidRPr="000924D2" w:rsidRDefault="00517BE6" w:rsidP="00517BE6">
      <w:pPr>
        <w:suppressAutoHyphens w:val="0"/>
        <w:autoSpaceDE w:val="0"/>
        <w:autoSpaceDN w:val="0"/>
        <w:adjustRightInd w:val="0"/>
        <w:spacing w:after="0" w:line="240" w:lineRule="auto"/>
        <w:rPr>
          <w:rFonts w:ascii="Arial" w:eastAsia="Times New Roman" w:hAnsi="Arial" w:cs="Arial"/>
          <w:color w:val="000000"/>
          <w:sz w:val="24"/>
          <w:szCs w:val="24"/>
          <w:lang w:eastAsia="hr-HR"/>
        </w:rPr>
      </w:pPr>
    </w:p>
    <w:p w14:paraId="15B8E66D" w14:textId="77777777" w:rsidR="00517BE6" w:rsidRPr="000924D2" w:rsidRDefault="00517BE6" w:rsidP="0030703E">
      <w:pPr>
        <w:numPr>
          <w:ilvl w:val="0"/>
          <w:numId w:val="46"/>
        </w:numPr>
        <w:spacing w:line="360" w:lineRule="auto"/>
        <w:jc w:val="both"/>
        <w:rPr>
          <w:rFonts w:ascii="Times New Roman" w:hAnsi="Times New Roman"/>
          <w:b/>
          <w:sz w:val="24"/>
          <w:szCs w:val="24"/>
          <w:u w:val="single"/>
        </w:rPr>
      </w:pPr>
      <w:r w:rsidRPr="000924D2">
        <w:rPr>
          <w:rFonts w:ascii="Times New Roman" w:hAnsi="Times New Roman"/>
          <w:b/>
          <w:sz w:val="24"/>
          <w:szCs w:val="24"/>
          <w:u w:val="single"/>
        </w:rPr>
        <w:t xml:space="preserve">Strateški dokumenti doneseni na razini </w:t>
      </w:r>
      <w:r>
        <w:rPr>
          <w:rFonts w:ascii="Times New Roman" w:hAnsi="Times New Roman"/>
          <w:b/>
          <w:sz w:val="24"/>
          <w:szCs w:val="24"/>
          <w:u w:val="single"/>
        </w:rPr>
        <w:t>Varaždinske županije</w:t>
      </w:r>
    </w:p>
    <w:p w14:paraId="716C9041" w14:textId="77777777" w:rsidR="00517BE6" w:rsidRPr="000924D2" w:rsidRDefault="00517BE6" w:rsidP="0030703E">
      <w:pPr>
        <w:numPr>
          <w:ilvl w:val="0"/>
          <w:numId w:val="47"/>
        </w:numPr>
        <w:spacing w:line="240" w:lineRule="auto"/>
        <w:jc w:val="both"/>
        <w:rPr>
          <w:rFonts w:ascii="Times New Roman" w:hAnsi="Times New Roman"/>
          <w:sz w:val="24"/>
          <w:szCs w:val="24"/>
        </w:rPr>
      </w:pPr>
      <w:r>
        <w:rPr>
          <w:rFonts w:ascii="Times New Roman" w:hAnsi="Times New Roman"/>
          <w:sz w:val="24"/>
          <w:szCs w:val="24"/>
        </w:rPr>
        <w:t>Županijska razvojna strategija 2011.-2013.</w:t>
      </w:r>
      <w:r w:rsidRPr="000924D2">
        <w:rPr>
          <w:rFonts w:ascii="Times New Roman" w:hAnsi="Times New Roman"/>
          <w:sz w:val="24"/>
          <w:szCs w:val="24"/>
        </w:rPr>
        <w:t xml:space="preserve"> </w:t>
      </w:r>
    </w:p>
    <w:p w14:paraId="6CE6F157" w14:textId="77777777" w:rsidR="00517BE6" w:rsidRDefault="00517BE6" w:rsidP="0030703E">
      <w:pPr>
        <w:numPr>
          <w:ilvl w:val="0"/>
          <w:numId w:val="47"/>
        </w:numPr>
        <w:spacing w:line="240" w:lineRule="auto"/>
        <w:jc w:val="both"/>
        <w:rPr>
          <w:rFonts w:ascii="Times New Roman" w:hAnsi="Times New Roman"/>
          <w:sz w:val="24"/>
          <w:szCs w:val="24"/>
        </w:rPr>
      </w:pPr>
      <w:r>
        <w:rPr>
          <w:rFonts w:ascii="Times New Roman" w:hAnsi="Times New Roman"/>
          <w:sz w:val="24"/>
          <w:szCs w:val="24"/>
        </w:rPr>
        <w:t>Prostorni plan Varaždinske županije</w:t>
      </w:r>
    </w:p>
    <w:p w14:paraId="72C58DD0" w14:textId="77777777" w:rsidR="00517BE6" w:rsidRDefault="00517BE6" w:rsidP="0030703E">
      <w:pPr>
        <w:numPr>
          <w:ilvl w:val="0"/>
          <w:numId w:val="47"/>
        </w:numPr>
        <w:spacing w:line="240" w:lineRule="auto"/>
        <w:jc w:val="both"/>
        <w:rPr>
          <w:rFonts w:ascii="Times New Roman" w:hAnsi="Times New Roman"/>
          <w:sz w:val="24"/>
          <w:szCs w:val="24"/>
        </w:rPr>
      </w:pPr>
      <w:r>
        <w:rPr>
          <w:rFonts w:ascii="Times New Roman" w:hAnsi="Times New Roman"/>
          <w:sz w:val="24"/>
          <w:szCs w:val="24"/>
        </w:rPr>
        <w:t>Plan gospodarnja otpadom 2008.-2015.</w:t>
      </w:r>
    </w:p>
    <w:p w14:paraId="1FDE6478" w14:textId="77777777" w:rsidR="00517BE6" w:rsidRDefault="00517BE6" w:rsidP="0030703E">
      <w:pPr>
        <w:numPr>
          <w:ilvl w:val="0"/>
          <w:numId w:val="47"/>
        </w:numPr>
        <w:spacing w:line="240" w:lineRule="auto"/>
        <w:jc w:val="both"/>
        <w:rPr>
          <w:rFonts w:ascii="Times New Roman" w:hAnsi="Times New Roman"/>
          <w:sz w:val="24"/>
          <w:szCs w:val="24"/>
        </w:rPr>
      </w:pPr>
      <w:r>
        <w:rPr>
          <w:rFonts w:ascii="Times New Roman" w:hAnsi="Times New Roman"/>
          <w:sz w:val="24"/>
          <w:szCs w:val="24"/>
        </w:rPr>
        <w:t>Plan zaštite i poboljšanja kakvoće zraka</w:t>
      </w:r>
      <w:r w:rsidR="00A97BC0">
        <w:rPr>
          <w:rFonts w:ascii="Times New Roman" w:hAnsi="Times New Roman"/>
          <w:sz w:val="24"/>
          <w:szCs w:val="24"/>
        </w:rPr>
        <w:t xml:space="preserve"> Varaždinske županije </w:t>
      </w:r>
      <w:r>
        <w:rPr>
          <w:rFonts w:ascii="Times New Roman" w:hAnsi="Times New Roman"/>
          <w:sz w:val="24"/>
          <w:szCs w:val="24"/>
        </w:rPr>
        <w:t xml:space="preserve"> za razdoblje 2010.-2013.</w:t>
      </w:r>
    </w:p>
    <w:p w14:paraId="31C10578" w14:textId="77777777" w:rsidR="00517BE6" w:rsidRDefault="00517BE6" w:rsidP="0030703E">
      <w:pPr>
        <w:numPr>
          <w:ilvl w:val="0"/>
          <w:numId w:val="47"/>
        </w:numPr>
        <w:spacing w:line="240" w:lineRule="auto"/>
        <w:jc w:val="both"/>
        <w:rPr>
          <w:rFonts w:ascii="Times New Roman" w:hAnsi="Times New Roman"/>
          <w:sz w:val="24"/>
          <w:szCs w:val="24"/>
        </w:rPr>
      </w:pPr>
      <w:r>
        <w:rPr>
          <w:rFonts w:ascii="Times New Roman" w:hAnsi="Times New Roman"/>
          <w:sz w:val="24"/>
          <w:szCs w:val="24"/>
        </w:rPr>
        <w:t>Program zaštite okoliša Varaždinske županije 2007.</w:t>
      </w:r>
      <w:r w:rsidR="003A4CE7">
        <w:rPr>
          <w:rFonts w:ascii="Times New Roman" w:hAnsi="Times New Roman"/>
          <w:sz w:val="24"/>
          <w:szCs w:val="24"/>
        </w:rPr>
        <w:t>-</w:t>
      </w:r>
      <w:r>
        <w:rPr>
          <w:rFonts w:ascii="Times New Roman" w:hAnsi="Times New Roman"/>
          <w:sz w:val="24"/>
          <w:szCs w:val="24"/>
        </w:rPr>
        <w:t>2010.</w:t>
      </w:r>
    </w:p>
    <w:p w14:paraId="54FB9712" w14:textId="77777777" w:rsidR="00517BE6" w:rsidRPr="000924D2" w:rsidRDefault="00517BE6" w:rsidP="00517BE6">
      <w:pPr>
        <w:spacing w:line="240" w:lineRule="auto"/>
        <w:ind w:left="1151"/>
        <w:jc w:val="both"/>
        <w:rPr>
          <w:rFonts w:ascii="Times New Roman" w:hAnsi="Times New Roman"/>
          <w:sz w:val="24"/>
          <w:szCs w:val="24"/>
        </w:rPr>
      </w:pPr>
    </w:p>
    <w:p w14:paraId="52DF7C82" w14:textId="77777777" w:rsidR="00517BE6" w:rsidRPr="000924D2" w:rsidRDefault="00517BE6" w:rsidP="0030703E">
      <w:pPr>
        <w:numPr>
          <w:ilvl w:val="0"/>
          <w:numId w:val="46"/>
        </w:numPr>
        <w:spacing w:line="360" w:lineRule="auto"/>
        <w:jc w:val="both"/>
        <w:rPr>
          <w:rFonts w:ascii="Times New Roman" w:hAnsi="Times New Roman"/>
          <w:b/>
          <w:sz w:val="24"/>
          <w:szCs w:val="24"/>
          <w:u w:val="single"/>
        </w:rPr>
      </w:pPr>
      <w:r>
        <w:rPr>
          <w:rFonts w:ascii="Times New Roman" w:hAnsi="Times New Roman"/>
          <w:b/>
          <w:sz w:val="24"/>
          <w:szCs w:val="24"/>
          <w:u w:val="single"/>
        </w:rPr>
        <w:t>Dokumenti doneseni na razini grada</w:t>
      </w:r>
    </w:p>
    <w:p w14:paraId="62B86170" w14:textId="77777777" w:rsidR="00A97BC0" w:rsidRDefault="00A97BC0" w:rsidP="0030703E">
      <w:pPr>
        <w:numPr>
          <w:ilvl w:val="0"/>
          <w:numId w:val="47"/>
        </w:numPr>
        <w:spacing w:line="240" w:lineRule="auto"/>
        <w:jc w:val="both"/>
        <w:rPr>
          <w:rFonts w:ascii="Times New Roman" w:hAnsi="Times New Roman"/>
          <w:sz w:val="24"/>
          <w:szCs w:val="24"/>
        </w:rPr>
      </w:pPr>
      <w:r>
        <w:rPr>
          <w:rFonts w:ascii="Times New Roman" w:hAnsi="Times New Roman"/>
          <w:sz w:val="24"/>
          <w:szCs w:val="24"/>
        </w:rPr>
        <w:t>Urbanistički plan uređenja Ivanca – 2. Izmjene i dopune</w:t>
      </w:r>
    </w:p>
    <w:p w14:paraId="567EFA33" w14:textId="77777777" w:rsidR="00A97BC0" w:rsidRDefault="00A97BC0" w:rsidP="0030703E">
      <w:pPr>
        <w:numPr>
          <w:ilvl w:val="0"/>
          <w:numId w:val="47"/>
        </w:numPr>
        <w:spacing w:line="240" w:lineRule="auto"/>
        <w:jc w:val="both"/>
        <w:rPr>
          <w:rFonts w:ascii="Times New Roman" w:hAnsi="Times New Roman"/>
          <w:sz w:val="24"/>
          <w:szCs w:val="24"/>
        </w:rPr>
      </w:pPr>
      <w:r>
        <w:rPr>
          <w:rFonts w:ascii="Times New Roman" w:hAnsi="Times New Roman"/>
          <w:sz w:val="24"/>
          <w:szCs w:val="24"/>
        </w:rPr>
        <w:t>Prostorni plan uređenja grada Ivnaca – 2. Izmjene i dopune</w:t>
      </w:r>
    </w:p>
    <w:p w14:paraId="605161AC" w14:textId="77777777" w:rsidR="00A97BC0" w:rsidRDefault="00A97BC0" w:rsidP="0030703E">
      <w:pPr>
        <w:numPr>
          <w:ilvl w:val="0"/>
          <w:numId w:val="47"/>
        </w:numPr>
        <w:spacing w:line="240" w:lineRule="auto"/>
        <w:jc w:val="both"/>
        <w:rPr>
          <w:rFonts w:ascii="Times New Roman" w:hAnsi="Times New Roman"/>
          <w:sz w:val="24"/>
          <w:szCs w:val="24"/>
        </w:rPr>
      </w:pPr>
      <w:r>
        <w:rPr>
          <w:rFonts w:ascii="Times New Roman" w:hAnsi="Times New Roman"/>
          <w:sz w:val="24"/>
          <w:szCs w:val="24"/>
        </w:rPr>
        <w:t>Detaljani plan</w:t>
      </w:r>
      <w:r w:rsidR="00152BC7">
        <w:rPr>
          <w:rFonts w:ascii="Times New Roman" w:hAnsi="Times New Roman"/>
          <w:sz w:val="24"/>
          <w:szCs w:val="24"/>
        </w:rPr>
        <w:t xml:space="preserve">ovi </w:t>
      </w:r>
      <w:r>
        <w:rPr>
          <w:rFonts w:ascii="Times New Roman" w:hAnsi="Times New Roman"/>
          <w:sz w:val="24"/>
          <w:szCs w:val="24"/>
        </w:rPr>
        <w:t xml:space="preserve">uređenja </w:t>
      </w:r>
      <w:r w:rsidR="00152BC7">
        <w:rPr>
          <w:rFonts w:ascii="Times New Roman" w:hAnsi="Times New Roman"/>
          <w:sz w:val="24"/>
          <w:szCs w:val="24"/>
        </w:rPr>
        <w:t>grada Ivanca</w:t>
      </w:r>
    </w:p>
    <w:p w14:paraId="2D1CF9F3" w14:textId="77777777" w:rsidR="00A97BC0" w:rsidRDefault="00A97BC0" w:rsidP="0030703E">
      <w:pPr>
        <w:numPr>
          <w:ilvl w:val="0"/>
          <w:numId w:val="47"/>
        </w:numPr>
        <w:spacing w:line="240" w:lineRule="auto"/>
        <w:jc w:val="both"/>
        <w:rPr>
          <w:rFonts w:ascii="Times New Roman" w:hAnsi="Times New Roman"/>
          <w:sz w:val="24"/>
          <w:szCs w:val="24"/>
        </w:rPr>
      </w:pPr>
      <w:r>
        <w:rPr>
          <w:rFonts w:ascii="Times New Roman" w:hAnsi="Times New Roman"/>
          <w:sz w:val="24"/>
          <w:szCs w:val="24"/>
        </w:rPr>
        <w:t>Plan gospodarenja otpadom</w:t>
      </w:r>
    </w:p>
    <w:p w14:paraId="4BAD996C" w14:textId="77777777" w:rsidR="00AC6B15" w:rsidRPr="00A03F88" w:rsidRDefault="00A97BC0" w:rsidP="00A03F88">
      <w:pPr>
        <w:numPr>
          <w:ilvl w:val="0"/>
          <w:numId w:val="47"/>
        </w:numPr>
        <w:spacing w:line="240" w:lineRule="auto"/>
        <w:jc w:val="both"/>
        <w:rPr>
          <w:rFonts w:ascii="Times New Roman" w:hAnsi="Times New Roman"/>
          <w:sz w:val="24"/>
          <w:szCs w:val="24"/>
        </w:rPr>
      </w:pPr>
      <w:r>
        <w:rPr>
          <w:rFonts w:ascii="Times New Roman" w:hAnsi="Times New Roman"/>
          <w:sz w:val="24"/>
          <w:szCs w:val="24"/>
        </w:rPr>
        <w:t>Srednjoročni plan modernizacije nerazvrstanih cesta</w:t>
      </w:r>
    </w:p>
    <w:p w14:paraId="5DE39C46" w14:textId="77777777" w:rsidR="000924D2" w:rsidRPr="00AC6B15" w:rsidRDefault="00AC6B15" w:rsidP="0030703E">
      <w:pPr>
        <w:numPr>
          <w:ilvl w:val="0"/>
          <w:numId w:val="47"/>
        </w:numPr>
        <w:spacing w:line="240" w:lineRule="auto"/>
        <w:jc w:val="both"/>
        <w:rPr>
          <w:rFonts w:ascii="Times New Roman" w:hAnsi="Times New Roman"/>
          <w:sz w:val="24"/>
          <w:szCs w:val="24"/>
          <w:u w:val="single"/>
        </w:rPr>
      </w:pPr>
      <w:r w:rsidRPr="00AC6B15">
        <w:rPr>
          <w:rFonts w:ascii="Times New Roman" w:hAnsi="Times New Roman"/>
          <w:sz w:val="24"/>
          <w:szCs w:val="24"/>
        </w:rPr>
        <w:t>Program razvoja Zone malog poduzetništva</w:t>
      </w:r>
    </w:p>
    <w:p w14:paraId="7FEF13AD" w14:textId="77777777" w:rsidR="00CA5FEA" w:rsidRDefault="00AC6B15" w:rsidP="00CA5FEA">
      <w:pPr>
        <w:numPr>
          <w:ilvl w:val="0"/>
          <w:numId w:val="47"/>
        </w:numPr>
        <w:spacing w:line="240" w:lineRule="auto"/>
        <w:jc w:val="both"/>
        <w:rPr>
          <w:rFonts w:ascii="Times New Roman" w:hAnsi="Times New Roman"/>
          <w:sz w:val="24"/>
          <w:szCs w:val="24"/>
          <w:u w:val="single"/>
        </w:rPr>
      </w:pPr>
      <w:r>
        <w:rPr>
          <w:rFonts w:ascii="Times New Roman" w:hAnsi="Times New Roman"/>
          <w:sz w:val="24"/>
          <w:szCs w:val="24"/>
        </w:rPr>
        <w:t>Program razvoja Industrijeske zone</w:t>
      </w:r>
    </w:p>
    <w:p w14:paraId="11D2C36B" w14:textId="77777777" w:rsidR="00CA5FEA" w:rsidRPr="00CA5FEA" w:rsidRDefault="00CA5FEA" w:rsidP="00CA5FEA">
      <w:pPr>
        <w:spacing w:line="240" w:lineRule="auto"/>
        <w:ind w:left="791"/>
        <w:jc w:val="both"/>
        <w:rPr>
          <w:rFonts w:ascii="Times New Roman" w:hAnsi="Times New Roman"/>
          <w:sz w:val="24"/>
          <w:szCs w:val="24"/>
          <w:u w:val="single"/>
        </w:rPr>
      </w:pPr>
    </w:p>
    <w:p w14:paraId="5D9FA52E" w14:textId="77777777" w:rsidR="00AB17C7" w:rsidRPr="008530B0" w:rsidRDefault="00AB17C7" w:rsidP="008530B0">
      <w:pPr>
        <w:spacing w:line="360" w:lineRule="auto"/>
        <w:ind w:firstLine="431"/>
        <w:jc w:val="both"/>
        <w:rPr>
          <w:rFonts w:ascii="Times New Roman" w:hAnsi="Times New Roman"/>
          <w:sz w:val="24"/>
          <w:szCs w:val="24"/>
        </w:rPr>
      </w:pPr>
      <w:r w:rsidRPr="008530B0">
        <w:rPr>
          <w:rFonts w:ascii="Times New Roman" w:hAnsi="Times New Roman"/>
          <w:sz w:val="24"/>
          <w:szCs w:val="24"/>
        </w:rPr>
        <w:t xml:space="preserve">Strategija razvoja grada </w:t>
      </w:r>
      <w:r w:rsidR="008530B0">
        <w:rPr>
          <w:rFonts w:ascii="Times New Roman" w:hAnsi="Times New Roman"/>
          <w:sz w:val="24"/>
          <w:szCs w:val="24"/>
        </w:rPr>
        <w:t xml:space="preserve">Ivanca </w:t>
      </w:r>
      <w:r w:rsidRPr="008530B0">
        <w:rPr>
          <w:rFonts w:ascii="Times New Roman" w:hAnsi="Times New Roman"/>
          <w:sz w:val="24"/>
          <w:szCs w:val="24"/>
        </w:rPr>
        <w:t xml:space="preserve">je razvojni dokument koji se priprema dijelom i kao podloga za korištenje fondova Europske unije. </w:t>
      </w:r>
      <w:r w:rsidR="008530B0">
        <w:rPr>
          <w:rFonts w:ascii="Times New Roman" w:hAnsi="Times New Roman"/>
          <w:sz w:val="24"/>
          <w:szCs w:val="24"/>
        </w:rPr>
        <w:t xml:space="preserve">U tom smislu strateški ciljevi razvoja Varaždinske županije u skladu su s ciljevima EU </w:t>
      </w:r>
      <w:r w:rsidRPr="008530B0">
        <w:rPr>
          <w:rFonts w:ascii="Times New Roman" w:hAnsi="Times New Roman"/>
          <w:sz w:val="24"/>
          <w:szCs w:val="24"/>
        </w:rPr>
        <w:t>iznesenima u ratificiranom Lisabonskom ugovoru, a također su usklađeni s prioritetima i ciljevima definiranim novom gospodarskom strategijom EU, pod nazivom „EUROPA 2020 – strategija za pametan, održiv i uključiv rast</w:t>
      </w:r>
      <w:r w:rsidR="003A4CE7">
        <w:rPr>
          <w:rFonts w:ascii="Times New Roman" w:hAnsi="Times New Roman"/>
          <w:sz w:val="24"/>
          <w:szCs w:val="24"/>
        </w:rPr>
        <w:t>“</w:t>
      </w:r>
      <w:r w:rsidRPr="008530B0">
        <w:rPr>
          <w:rFonts w:ascii="Times New Roman" w:hAnsi="Times New Roman"/>
          <w:sz w:val="24"/>
          <w:szCs w:val="24"/>
        </w:rPr>
        <w:t xml:space="preserve">. </w:t>
      </w:r>
    </w:p>
    <w:p w14:paraId="5090B039" w14:textId="77777777" w:rsidR="000924D2" w:rsidRDefault="00AB17C7" w:rsidP="00AB17C7">
      <w:pPr>
        <w:spacing w:line="360" w:lineRule="auto"/>
        <w:ind w:firstLine="431"/>
        <w:jc w:val="both"/>
        <w:rPr>
          <w:rFonts w:ascii="Times New Roman" w:hAnsi="Times New Roman"/>
          <w:sz w:val="24"/>
          <w:szCs w:val="24"/>
        </w:rPr>
      </w:pPr>
      <w:r w:rsidRPr="008530B0">
        <w:rPr>
          <w:rFonts w:ascii="Times New Roman" w:hAnsi="Times New Roman"/>
          <w:sz w:val="24"/>
          <w:szCs w:val="24"/>
        </w:rPr>
        <w:t xml:space="preserve">Strateški ciljevi razvoja </w:t>
      </w:r>
      <w:r w:rsidR="008530B0">
        <w:rPr>
          <w:rFonts w:ascii="Times New Roman" w:hAnsi="Times New Roman"/>
          <w:sz w:val="24"/>
          <w:szCs w:val="24"/>
        </w:rPr>
        <w:t>Varaždinske županije</w:t>
      </w:r>
      <w:r w:rsidRPr="008530B0">
        <w:rPr>
          <w:rFonts w:ascii="Times New Roman" w:hAnsi="Times New Roman"/>
          <w:sz w:val="24"/>
          <w:szCs w:val="24"/>
        </w:rPr>
        <w:t xml:space="preserve"> su u skladu s ciljevima i prioritetima Strategije regionalnog razvoja RH te s ciljevima i prioritetima na razini NUTS 2 regije </w:t>
      </w:r>
      <w:r w:rsidR="000D69E9">
        <w:rPr>
          <w:rFonts w:ascii="Times New Roman" w:hAnsi="Times New Roman"/>
          <w:sz w:val="24"/>
          <w:szCs w:val="24"/>
        </w:rPr>
        <w:t xml:space="preserve">Sjeverozapadna Hrvatska (Varaždinska županija ) </w:t>
      </w:r>
      <w:r w:rsidRPr="008530B0">
        <w:rPr>
          <w:rFonts w:ascii="Times New Roman" w:hAnsi="Times New Roman"/>
          <w:sz w:val="24"/>
          <w:szCs w:val="24"/>
        </w:rPr>
        <w:t>i s Operativnim programima Nacionalnog strateškog re</w:t>
      </w:r>
      <w:r w:rsidR="000D69E9">
        <w:rPr>
          <w:rFonts w:ascii="Times New Roman" w:hAnsi="Times New Roman"/>
          <w:sz w:val="24"/>
          <w:szCs w:val="24"/>
        </w:rPr>
        <w:t>ferentnog okvira 2012. – 2013.</w:t>
      </w:r>
      <w:r w:rsidR="003A4CE7">
        <w:rPr>
          <w:rFonts w:ascii="Times New Roman" w:hAnsi="Times New Roman"/>
          <w:sz w:val="24"/>
          <w:szCs w:val="24"/>
        </w:rPr>
        <w:t>.</w:t>
      </w:r>
    </w:p>
    <w:p w14:paraId="59C564BB" w14:textId="77777777" w:rsidR="000924D2" w:rsidRDefault="000924D2" w:rsidP="00AE7BCD">
      <w:pPr>
        <w:spacing w:line="360" w:lineRule="auto"/>
        <w:ind w:firstLine="431"/>
        <w:jc w:val="both"/>
        <w:rPr>
          <w:rFonts w:ascii="Times New Roman" w:hAnsi="Times New Roman"/>
          <w:sz w:val="24"/>
          <w:szCs w:val="24"/>
        </w:rPr>
      </w:pPr>
    </w:p>
    <w:p w14:paraId="04B6349A" w14:textId="77777777" w:rsidR="000924D2" w:rsidRDefault="000924D2" w:rsidP="00AE7BCD">
      <w:pPr>
        <w:spacing w:line="360" w:lineRule="auto"/>
        <w:ind w:firstLine="431"/>
        <w:jc w:val="both"/>
        <w:rPr>
          <w:rFonts w:ascii="Times New Roman" w:hAnsi="Times New Roman"/>
          <w:sz w:val="24"/>
          <w:szCs w:val="24"/>
        </w:rPr>
      </w:pPr>
    </w:p>
    <w:p w14:paraId="5D0CA32D" w14:textId="77777777" w:rsidR="000924D2" w:rsidRDefault="000924D2" w:rsidP="00AE7BCD">
      <w:pPr>
        <w:spacing w:line="360" w:lineRule="auto"/>
        <w:ind w:firstLine="431"/>
        <w:jc w:val="both"/>
        <w:rPr>
          <w:rFonts w:ascii="Times New Roman" w:hAnsi="Times New Roman"/>
          <w:sz w:val="24"/>
          <w:szCs w:val="24"/>
        </w:rPr>
      </w:pPr>
    </w:p>
    <w:p w14:paraId="48DCEE22" w14:textId="77777777" w:rsidR="000924D2" w:rsidRDefault="000924D2" w:rsidP="00AE7BCD">
      <w:pPr>
        <w:spacing w:line="360" w:lineRule="auto"/>
        <w:ind w:firstLine="431"/>
        <w:jc w:val="both"/>
        <w:rPr>
          <w:rFonts w:ascii="Times New Roman" w:hAnsi="Times New Roman"/>
          <w:sz w:val="24"/>
          <w:szCs w:val="24"/>
        </w:rPr>
      </w:pPr>
    </w:p>
    <w:p w14:paraId="5EA860B2" w14:textId="77777777" w:rsidR="000924D2" w:rsidRDefault="000924D2" w:rsidP="00AC6B15">
      <w:pPr>
        <w:spacing w:line="360" w:lineRule="auto"/>
        <w:jc w:val="both"/>
        <w:rPr>
          <w:rFonts w:ascii="Times New Roman" w:hAnsi="Times New Roman"/>
          <w:sz w:val="24"/>
          <w:szCs w:val="24"/>
        </w:rPr>
      </w:pPr>
    </w:p>
    <w:p w14:paraId="7C927E67" w14:textId="77777777" w:rsidR="002E3F75" w:rsidRDefault="002208C5" w:rsidP="002208C5">
      <w:pPr>
        <w:pStyle w:val="Naslov1"/>
        <w:numPr>
          <w:ilvl w:val="0"/>
          <w:numId w:val="0"/>
        </w:numPr>
        <w:ind w:left="283"/>
      </w:pPr>
      <w:bookmarkStart w:id="5" w:name="_Toc360105080"/>
      <w:r>
        <w:t>2.</w:t>
      </w:r>
      <w:r w:rsidR="002E3F75">
        <w:t>OSNOVNE INFORMACIJE O GRADU</w:t>
      </w:r>
      <w:bookmarkEnd w:id="5"/>
    </w:p>
    <w:p w14:paraId="1B082B48" w14:textId="77777777" w:rsidR="002E3F75" w:rsidRDefault="002208C5" w:rsidP="002208C5">
      <w:pPr>
        <w:pStyle w:val="Naslov2"/>
        <w:numPr>
          <w:ilvl w:val="0"/>
          <w:numId w:val="0"/>
        </w:numPr>
      </w:pPr>
      <w:bookmarkStart w:id="6" w:name="_Toc360105081"/>
      <w:r>
        <w:t>2.1.</w:t>
      </w:r>
      <w:r w:rsidR="002E3F75">
        <w:t>Zemljopisni podaci</w:t>
      </w:r>
      <w:bookmarkEnd w:id="6"/>
    </w:p>
    <w:p w14:paraId="2371385C" w14:textId="77777777" w:rsidR="002E3F75" w:rsidRDefault="002E3F75">
      <w:pPr>
        <w:spacing w:line="360" w:lineRule="auto"/>
        <w:ind w:firstLine="708"/>
        <w:jc w:val="both"/>
        <w:rPr>
          <w:rFonts w:ascii="Times New Roman" w:hAnsi="Times New Roman"/>
          <w:sz w:val="24"/>
          <w:szCs w:val="24"/>
        </w:rPr>
      </w:pPr>
      <w:r>
        <w:rPr>
          <w:rFonts w:ascii="Times New Roman" w:hAnsi="Times New Roman"/>
          <w:sz w:val="24"/>
          <w:szCs w:val="24"/>
        </w:rPr>
        <w:t>Grad Ivanec smješten je u sjeverozapadnom dijelu Republike Hrvatske unutar Varaždinske županije. Prostire se uz dolinu gornjeg toka rijeke Bednje. Od slovenske granice udaljen je 20 km, međunarodnog graničnog prijelaza Macelj 28 km, a od mađarske granice, graničnog prijelaza Goričan</w:t>
      </w:r>
      <w:r w:rsidR="00454746">
        <w:rPr>
          <w:rFonts w:ascii="Times New Roman" w:hAnsi="Times New Roman"/>
          <w:sz w:val="24"/>
          <w:szCs w:val="24"/>
        </w:rPr>
        <w:t>,</w:t>
      </w:r>
      <w:r>
        <w:rPr>
          <w:rFonts w:ascii="Times New Roman" w:hAnsi="Times New Roman"/>
          <w:sz w:val="24"/>
          <w:szCs w:val="24"/>
        </w:rPr>
        <w:t xml:space="preserve"> 60 km.</w:t>
      </w:r>
    </w:p>
    <w:p w14:paraId="498BD4AC" w14:textId="77777777" w:rsidR="002E3F75" w:rsidRDefault="00454746">
      <w:pPr>
        <w:spacing w:line="360" w:lineRule="auto"/>
        <w:ind w:firstLine="708"/>
        <w:jc w:val="both"/>
        <w:rPr>
          <w:rFonts w:ascii="Times New Roman" w:hAnsi="Times New Roman"/>
          <w:sz w:val="24"/>
          <w:szCs w:val="24"/>
        </w:rPr>
      </w:pPr>
      <w:r>
        <w:rPr>
          <w:rFonts w:ascii="Times New Roman" w:hAnsi="Times New Roman"/>
          <w:sz w:val="24"/>
          <w:szCs w:val="24"/>
        </w:rPr>
        <w:t>Teritorij g</w:t>
      </w:r>
      <w:r w:rsidR="002E3F75">
        <w:rPr>
          <w:rFonts w:ascii="Times New Roman" w:hAnsi="Times New Roman"/>
          <w:sz w:val="24"/>
          <w:szCs w:val="24"/>
        </w:rPr>
        <w:t>ra</w:t>
      </w:r>
      <w:r>
        <w:rPr>
          <w:rFonts w:ascii="Times New Roman" w:hAnsi="Times New Roman"/>
          <w:sz w:val="24"/>
          <w:szCs w:val="24"/>
        </w:rPr>
        <w:t>da Ivanca zauzima površinu od 94,7</w:t>
      </w:r>
      <w:r w:rsidR="002E3F75">
        <w:rPr>
          <w:rFonts w:ascii="Times New Roman" w:hAnsi="Times New Roman"/>
          <w:sz w:val="24"/>
          <w:szCs w:val="24"/>
        </w:rPr>
        <w:t xml:space="preserve"> km</w:t>
      </w:r>
      <w:r w:rsidR="002E3F75">
        <w:rPr>
          <w:rFonts w:ascii="Times New Roman" w:hAnsi="Times New Roman"/>
          <w:sz w:val="24"/>
          <w:szCs w:val="24"/>
          <w:vertAlign w:val="superscript"/>
        </w:rPr>
        <w:t>2</w:t>
      </w:r>
      <w:r>
        <w:rPr>
          <w:rFonts w:ascii="Times New Roman" w:hAnsi="Times New Roman"/>
          <w:sz w:val="24"/>
          <w:szCs w:val="24"/>
        </w:rPr>
        <w:t xml:space="preserve"> ili 7,51</w:t>
      </w:r>
      <w:r w:rsidR="002E3F75">
        <w:rPr>
          <w:rFonts w:ascii="Times New Roman" w:hAnsi="Times New Roman"/>
          <w:sz w:val="24"/>
          <w:szCs w:val="24"/>
        </w:rPr>
        <w:t>% površine Varaždinske županije, a nastanjen je s 13.7</w:t>
      </w:r>
      <w:r w:rsidR="0089426E">
        <w:rPr>
          <w:rFonts w:ascii="Times New Roman" w:hAnsi="Times New Roman"/>
          <w:sz w:val="24"/>
          <w:szCs w:val="24"/>
        </w:rPr>
        <w:t>58</w:t>
      </w:r>
      <w:r w:rsidR="002E3F75">
        <w:rPr>
          <w:rFonts w:ascii="Times New Roman" w:hAnsi="Times New Roman"/>
          <w:sz w:val="24"/>
          <w:szCs w:val="24"/>
        </w:rPr>
        <w:t xml:space="preserve"> stanovnika, što je 7,82% ukupnog broja stanovnika Varaždinske županije, od čega 5.</w:t>
      </w:r>
      <w:r w:rsidR="0089426E">
        <w:rPr>
          <w:rFonts w:ascii="Times New Roman" w:hAnsi="Times New Roman"/>
          <w:sz w:val="24"/>
          <w:szCs w:val="24"/>
        </w:rPr>
        <w:t>234</w:t>
      </w:r>
      <w:r w:rsidR="002E3F75">
        <w:rPr>
          <w:rFonts w:ascii="Times New Roman" w:hAnsi="Times New Roman"/>
          <w:sz w:val="24"/>
          <w:szCs w:val="24"/>
        </w:rPr>
        <w:t xml:space="preserve"> stanovnika, odnosno 38,</w:t>
      </w:r>
      <w:r>
        <w:rPr>
          <w:rFonts w:ascii="Times New Roman" w:hAnsi="Times New Roman"/>
          <w:sz w:val="24"/>
          <w:szCs w:val="24"/>
        </w:rPr>
        <w:t>04</w:t>
      </w:r>
      <w:r w:rsidR="002E3F75">
        <w:rPr>
          <w:rFonts w:ascii="Times New Roman" w:hAnsi="Times New Roman"/>
          <w:sz w:val="24"/>
          <w:szCs w:val="24"/>
        </w:rPr>
        <w:t xml:space="preserve"> %  stanuje u Ivancu (prema popisu  stanovništva 2011.). Od 1945.-1990. godine Ivanec je regionalno središe, kasnije općina</w:t>
      </w:r>
      <w:r w:rsidR="0089426E">
        <w:rPr>
          <w:rFonts w:ascii="Times New Roman" w:hAnsi="Times New Roman"/>
          <w:sz w:val="24"/>
          <w:szCs w:val="24"/>
        </w:rPr>
        <w:t>,</w:t>
      </w:r>
      <w:r w:rsidR="002E3F75">
        <w:rPr>
          <w:rFonts w:ascii="Times New Roman" w:hAnsi="Times New Roman"/>
          <w:sz w:val="24"/>
          <w:szCs w:val="24"/>
        </w:rPr>
        <w:t xml:space="preserve"> na području od 350 km</w:t>
      </w:r>
      <w:r w:rsidR="002E3F75">
        <w:rPr>
          <w:rFonts w:ascii="Times New Roman" w:hAnsi="Times New Roman"/>
          <w:sz w:val="24"/>
          <w:szCs w:val="24"/>
          <w:vertAlign w:val="superscript"/>
        </w:rPr>
        <w:t>2</w:t>
      </w:r>
      <w:r w:rsidR="002E3F75">
        <w:rPr>
          <w:rFonts w:ascii="Times New Roman" w:hAnsi="Times New Roman"/>
          <w:sz w:val="24"/>
          <w:szCs w:val="24"/>
        </w:rPr>
        <w:t xml:space="preserve"> koju naseljava 41.680 žitelja (1991.) U novom sustavu lokalne samouprave od 1993. godine, na tom su području osnovane općine Ivanec, Lepoglava (od 1998. gradovi), Bednja, Donja Voća, Klenovnik i Maruševec. Grad Ivanec i nadalje je zadržao središnji položaj za državnu i županijsku administraciju kao najrazvijenije gospodarsko, političko i kulturno naselje jugozapadno od Varaždina. (Slika 1.)</w:t>
      </w:r>
    </w:p>
    <w:p w14:paraId="146AAD9E" w14:textId="77777777" w:rsidR="002E3F75" w:rsidRDefault="002E3F75">
      <w:pPr>
        <w:spacing w:line="360" w:lineRule="auto"/>
        <w:ind w:firstLine="708"/>
        <w:jc w:val="both"/>
      </w:pPr>
    </w:p>
    <w:p w14:paraId="5B9345C9" w14:textId="77777777" w:rsidR="002E3F75" w:rsidRDefault="0089426E">
      <w:pPr>
        <w:jc w:val="center"/>
        <w:rPr>
          <w:rStyle w:val="Naglaeno"/>
          <w:i w:val="0"/>
        </w:rPr>
      </w:pPr>
      <w:r>
        <w:rPr>
          <w:rStyle w:val="Naglaeno"/>
          <w:i w:val="0"/>
        </w:rPr>
        <w:t>Slika 1: Položaj g</w:t>
      </w:r>
      <w:r w:rsidR="002E3F75">
        <w:rPr>
          <w:rStyle w:val="Naglaeno"/>
          <w:i w:val="0"/>
        </w:rPr>
        <w:t>rada Ivanca u Varaždinskoj županiji</w:t>
      </w:r>
    </w:p>
    <w:p w14:paraId="3BE9237C" w14:textId="77777777" w:rsidR="002E3F75" w:rsidRDefault="002E3F75"/>
    <w:p w14:paraId="7A03225C" w14:textId="77777777" w:rsidR="002E3F75" w:rsidRDefault="00BA529E">
      <w:pPr>
        <w:spacing w:line="360" w:lineRule="auto"/>
        <w:jc w:val="center"/>
      </w:pPr>
      <w:r>
        <w:rPr>
          <w:rFonts w:ascii="Times New Roman" w:hAnsi="Times New Roman"/>
          <w:noProof/>
          <w:sz w:val="24"/>
          <w:szCs w:val="24"/>
          <w:lang w:eastAsia="hr-HR"/>
        </w:rPr>
        <w:drawing>
          <wp:inline distT="0" distB="0" distL="0" distR="0" wp14:anchorId="4CF85391" wp14:editId="6DAABEE3">
            <wp:extent cx="5170805" cy="2830195"/>
            <wp:effectExtent l="0" t="0" r="0" b="8255"/>
            <wp:docPr id="20"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70805" cy="2830195"/>
                    </a:xfrm>
                    <a:prstGeom prst="rect">
                      <a:avLst/>
                    </a:prstGeom>
                    <a:solidFill>
                      <a:srgbClr val="FFFFFF"/>
                    </a:solidFill>
                    <a:ln>
                      <a:noFill/>
                    </a:ln>
                  </pic:spPr>
                </pic:pic>
              </a:graphicData>
            </a:graphic>
          </wp:inline>
        </w:drawing>
      </w:r>
    </w:p>
    <w:p w14:paraId="654A2D37" w14:textId="77777777" w:rsidR="002E3F75" w:rsidRDefault="002208C5" w:rsidP="002208C5">
      <w:pPr>
        <w:pStyle w:val="Naslov2"/>
        <w:numPr>
          <w:ilvl w:val="0"/>
          <w:numId w:val="0"/>
        </w:numPr>
      </w:pPr>
      <w:bookmarkStart w:id="7" w:name="_Toc360105082"/>
      <w:r>
        <w:t>2.2.</w:t>
      </w:r>
      <w:r w:rsidR="002E3F75">
        <w:t>Stanovništvo i naselja</w:t>
      </w:r>
      <w:bookmarkEnd w:id="7"/>
    </w:p>
    <w:p w14:paraId="69B57251" w14:textId="77777777" w:rsidR="002E3F75" w:rsidRDefault="0089426E">
      <w:pPr>
        <w:spacing w:line="360" w:lineRule="auto"/>
        <w:ind w:firstLine="708"/>
        <w:jc w:val="both"/>
        <w:rPr>
          <w:rFonts w:ascii="Times New Roman" w:hAnsi="Times New Roman"/>
          <w:i/>
          <w:sz w:val="24"/>
          <w:szCs w:val="24"/>
        </w:rPr>
      </w:pPr>
      <w:r>
        <w:rPr>
          <w:rFonts w:ascii="Times New Roman" w:hAnsi="Times New Roman"/>
          <w:sz w:val="24"/>
          <w:szCs w:val="24"/>
        </w:rPr>
        <w:t>Područje g</w:t>
      </w:r>
      <w:r w:rsidR="002E3F75">
        <w:rPr>
          <w:rFonts w:ascii="Times New Roman" w:hAnsi="Times New Roman"/>
          <w:sz w:val="24"/>
          <w:szCs w:val="24"/>
        </w:rPr>
        <w:t>rad Ivanec obuhvaća 29 naselja: Bedenec, Cerje Tužno, Gačice, Gečkovec, Horvatsko, Ivanec, Ivanečka Željeznica, Ivanečki Vrhovec, Ivanečko Naselje, Jerovec, Kaniža, Knapić, Lančić, Lovrečan, Lukavec, Margečan, Osečka, Pece, Prigorec, Punikve, Radovan, Ribić Breg, Salinovec, Seljanec, Stažnjevec, Škriljevec, Vitešinec, Vuglovec i Željeznica. (</w:t>
      </w:r>
      <w:r w:rsidR="002E3F75">
        <w:rPr>
          <w:rFonts w:ascii="Times New Roman" w:hAnsi="Times New Roman"/>
          <w:i/>
          <w:sz w:val="24"/>
          <w:szCs w:val="24"/>
        </w:rPr>
        <w:t>Tablica 1.)</w:t>
      </w:r>
    </w:p>
    <w:p w14:paraId="70EF775F" w14:textId="77777777" w:rsidR="002E3F75" w:rsidRDefault="002E3F75">
      <w:pPr>
        <w:pStyle w:val="Bezproreda"/>
        <w:rPr>
          <w:rStyle w:val="Naglaeno"/>
          <w:szCs w:val="22"/>
        </w:rPr>
      </w:pPr>
      <w:r>
        <w:rPr>
          <w:rStyle w:val="Naglaeno"/>
          <w:szCs w:val="22"/>
        </w:rPr>
        <w:t xml:space="preserve">Tabela br. 1: Broj stanovnika, kućanstava i stanova </w:t>
      </w:r>
    </w:p>
    <w:tbl>
      <w:tblPr>
        <w:tblW w:w="0" w:type="auto"/>
        <w:tblInd w:w="108" w:type="dxa"/>
        <w:tblLayout w:type="fixed"/>
        <w:tblLook w:val="0000" w:firstRow="0" w:lastRow="0" w:firstColumn="0" w:lastColumn="0" w:noHBand="0" w:noVBand="0"/>
      </w:tblPr>
      <w:tblGrid>
        <w:gridCol w:w="1990"/>
        <w:gridCol w:w="1843"/>
        <w:gridCol w:w="1984"/>
        <w:gridCol w:w="1438"/>
      </w:tblGrid>
      <w:tr w:rsidR="002E3F75" w14:paraId="003B000D" w14:textId="77777777">
        <w:trPr>
          <w:trHeight w:val="690"/>
        </w:trPr>
        <w:tc>
          <w:tcPr>
            <w:tcW w:w="1990" w:type="dxa"/>
            <w:tcBorders>
              <w:top w:val="single" w:sz="8" w:space="0" w:color="000000"/>
              <w:left w:val="single" w:sz="8" w:space="0" w:color="000000"/>
              <w:bottom w:val="single" w:sz="8" w:space="0" w:color="000000"/>
            </w:tcBorders>
            <w:shd w:val="clear" w:color="auto" w:fill="DBE5F1"/>
            <w:vAlign w:val="center"/>
          </w:tcPr>
          <w:p w14:paraId="2DC37192" w14:textId="77777777" w:rsidR="002E3F75" w:rsidRDefault="002E3F75" w:rsidP="00AA4A7D">
            <w:pPr>
              <w:pStyle w:val="Bezproreda3"/>
              <w:snapToGrid w:val="0"/>
              <w:ind w:left="-5" w:firstLine="5"/>
              <w:rPr>
                <w:rFonts w:ascii="Times New Roman" w:hAnsi="Times New Roman"/>
                <w:b/>
                <w:szCs w:val="22"/>
                <w:lang w:val="hr-HR"/>
              </w:rPr>
            </w:pPr>
            <w:r>
              <w:rPr>
                <w:rFonts w:ascii="Times New Roman" w:hAnsi="Times New Roman"/>
                <w:b/>
                <w:szCs w:val="22"/>
                <w:lang w:val="hr-HR"/>
              </w:rPr>
              <w:t>Naselje</w:t>
            </w:r>
          </w:p>
        </w:tc>
        <w:tc>
          <w:tcPr>
            <w:tcW w:w="1843" w:type="dxa"/>
            <w:tcBorders>
              <w:top w:val="single" w:sz="8" w:space="0" w:color="000000"/>
              <w:left w:val="single" w:sz="4" w:space="0" w:color="000000"/>
              <w:bottom w:val="single" w:sz="8" w:space="0" w:color="000000"/>
            </w:tcBorders>
            <w:shd w:val="clear" w:color="auto" w:fill="DBE5F1"/>
            <w:vAlign w:val="center"/>
          </w:tcPr>
          <w:p w14:paraId="3DE8C3D5" w14:textId="77777777" w:rsidR="002E3F75" w:rsidRDefault="002E3F75" w:rsidP="00AA4A7D">
            <w:pPr>
              <w:pStyle w:val="Bezproreda3"/>
              <w:snapToGrid w:val="0"/>
              <w:rPr>
                <w:rFonts w:ascii="Times New Roman" w:hAnsi="Times New Roman"/>
                <w:b/>
                <w:szCs w:val="22"/>
                <w:lang w:val="hr-HR"/>
              </w:rPr>
            </w:pPr>
            <w:r>
              <w:rPr>
                <w:rFonts w:ascii="Times New Roman" w:hAnsi="Times New Roman"/>
                <w:b/>
                <w:szCs w:val="22"/>
                <w:lang w:val="hr-HR"/>
              </w:rPr>
              <w:t>Broj stanovnika</w:t>
            </w:r>
          </w:p>
        </w:tc>
        <w:tc>
          <w:tcPr>
            <w:tcW w:w="1984" w:type="dxa"/>
            <w:tcBorders>
              <w:top w:val="single" w:sz="8" w:space="0" w:color="000000"/>
              <w:left w:val="single" w:sz="4" w:space="0" w:color="000000"/>
              <w:bottom w:val="single" w:sz="8" w:space="0" w:color="000000"/>
            </w:tcBorders>
            <w:shd w:val="clear" w:color="auto" w:fill="DBE5F1"/>
            <w:vAlign w:val="center"/>
          </w:tcPr>
          <w:p w14:paraId="25AD9B65" w14:textId="77777777" w:rsidR="002E3F75" w:rsidRDefault="002E3F75" w:rsidP="00AA4A7D">
            <w:pPr>
              <w:pStyle w:val="Bezproreda3"/>
              <w:snapToGrid w:val="0"/>
              <w:rPr>
                <w:rFonts w:ascii="Times New Roman" w:hAnsi="Times New Roman"/>
                <w:b/>
                <w:szCs w:val="22"/>
                <w:lang w:val="hr-HR"/>
              </w:rPr>
            </w:pPr>
            <w:r>
              <w:rPr>
                <w:rFonts w:ascii="Times New Roman" w:hAnsi="Times New Roman"/>
                <w:b/>
                <w:szCs w:val="22"/>
                <w:lang w:val="hr-HR"/>
              </w:rPr>
              <w:t>Broj kućanstva</w:t>
            </w:r>
          </w:p>
        </w:tc>
        <w:tc>
          <w:tcPr>
            <w:tcW w:w="1438" w:type="dxa"/>
            <w:tcBorders>
              <w:top w:val="single" w:sz="8" w:space="0" w:color="000000"/>
              <w:left w:val="single" w:sz="4" w:space="0" w:color="000000"/>
              <w:bottom w:val="single" w:sz="8" w:space="0" w:color="000000"/>
              <w:right w:val="single" w:sz="8" w:space="0" w:color="000000"/>
            </w:tcBorders>
            <w:shd w:val="clear" w:color="auto" w:fill="DBE5F1"/>
            <w:vAlign w:val="center"/>
          </w:tcPr>
          <w:p w14:paraId="102F4371" w14:textId="77777777" w:rsidR="002E3F75" w:rsidRDefault="002E3F75" w:rsidP="00AA4A7D">
            <w:pPr>
              <w:pStyle w:val="Bezproreda3"/>
              <w:snapToGrid w:val="0"/>
              <w:rPr>
                <w:rFonts w:ascii="Times New Roman" w:hAnsi="Times New Roman"/>
                <w:b/>
                <w:szCs w:val="22"/>
                <w:lang w:val="hr-HR"/>
              </w:rPr>
            </w:pPr>
            <w:r>
              <w:rPr>
                <w:rFonts w:ascii="Times New Roman" w:hAnsi="Times New Roman"/>
                <w:b/>
                <w:szCs w:val="22"/>
                <w:lang w:val="hr-HR"/>
              </w:rPr>
              <w:t>Broj stanova</w:t>
            </w:r>
          </w:p>
        </w:tc>
      </w:tr>
      <w:tr w:rsidR="002E3F75" w14:paraId="138642DB" w14:textId="77777777">
        <w:trPr>
          <w:trHeight w:val="300"/>
        </w:trPr>
        <w:tc>
          <w:tcPr>
            <w:tcW w:w="1990" w:type="dxa"/>
            <w:tcBorders>
              <w:top w:val="single" w:sz="8" w:space="0" w:color="000000"/>
              <w:left w:val="single" w:sz="8" w:space="0" w:color="000000"/>
              <w:bottom w:val="single" w:sz="4" w:space="0" w:color="000000"/>
            </w:tcBorders>
            <w:shd w:val="clear" w:color="auto" w:fill="auto"/>
            <w:vAlign w:val="center"/>
          </w:tcPr>
          <w:p w14:paraId="727D9676"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Bedenec</w:t>
            </w:r>
          </w:p>
        </w:tc>
        <w:tc>
          <w:tcPr>
            <w:tcW w:w="1843" w:type="dxa"/>
            <w:tcBorders>
              <w:top w:val="single" w:sz="8" w:space="0" w:color="000000"/>
              <w:left w:val="single" w:sz="4" w:space="0" w:color="000000"/>
              <w:bottom w:val="single" w:sz="4" w:space="0" w:color="000000"/>
            </w:tcBorders>
            <w:shd w:val="clear" w:color="auto" w:fill="auto"/>
            <w:vAlign w:val="center"/>
          </w:tcPr>
          <w:p w14:paraId="57021F5C"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732</w:t>
            </w:r>
          </w:p>
        </w:tc>
        <w:tc>
          <w:tcPr>
            <w:tcW w:w="1984" w:type="dxa"/>
            <w:tcBorders>
              <w:top w:val="single" w:sz="8" w:space="0" w:color="000000"/>
              <w:left w:val="single" w:sz="4" w:space="0" w:color="000000"/>
              <w:bottom w:val="single" w:sz="4" w:space="0" w:color="000000"/>
            </w:tcBorders>
            <w:shd w:val="clear" w:color="auto" w:fill="auto"/>
            <w:vAlign w:val="center"/>
          </w:tcPr>
          <w:p w14:paraId="0779E344"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221</w:t>
            </w:r>
          </w:p>
        </w:tc>
        <w:tc>
          <w:tcPr>
            <w:tcW w:w="1438" w:type="dxa"/>
            <w:tcBorders>
              <w:top w:val="single" w:sz="8" w:space="0" w:color="000000"/>
              <w:left w:val="single" w:sz="4" w:space="0" w:color="000000"/>
              <w:bottom w:val="single" w:sz="4" w:space="0" w:color="000000"/>
              <w:right w:val="single" w:sz="8" w:space="0" w:color="000000"/>
            </w:tcBorders>
            <w:shd w:val="clear" w:color="auto" w:fill="auto"/>
            <w:vAlign w:val="center"/>
          </w:tcPr>
          <w:p w14:paraId="6A106F2F"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263</w:t>
            </w:r>
          </w:p>
        </w:tc>
      </w:tr>
      <w:tr w:rsidR="002E3F75" w14:paraId="371178B9" w14:textId="77777777">
        <w:trPr>
          <w:trHeight w:val="300"/>
        </w:trPr>
        <w:tc>
          <w:tcPr>
            <w:tcW w:w="1990" w:type="dxa"/>
            <w:tcBorders>
              <w:left w:val="single" w:sz="8" w:space="0" w:color="000000"/>
              <w:bottom w:val="single" w:sz="4" w:space="0" w:color="000000"/>
            </w:tcBorders>
            <w:shd w:val="clear" w:color="auto" w:fill="auto"/>
            <w:vAlign w:val="center"/>
          </w:tcPr>
          <w:p w14:paraId="20BF8ACD"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Cerje Tužno</w:t>
            </w:r>
          </w:p>
        </w:tc>
        <w:tc>
          <w:tcPr>
            <w:tcW w:w="1843" w:type="dxa"/>
            <w:tcBorders>
              <w:left w:val="single" w:sz="4" w:space="0" w:color="000000"/>
              <w:bottom w:val="single" w:sz="4" w:space="0" w:color="000000"/>
            </w:tcBorders>
            <w:shd w:val="clear" w:color="auto" w:fill="auto"/>
            <w:vAlign w:val="center"/>
          </w:tcPr>
          <w:p w14:paraId="6F3C99A2"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182</w:t>
            </w:r>
          </w:p>
        </w:tc>
        <w:tc>
          <w:tcPr>
            <w:tcW w:w="1984" w:type="dxa"/>
            <w:tcBorders>
              <w:left w:val="single" w:sz="4" w:space="0" w:color="000000"/>
              <w:bottom w:val="single" w:sz="4" w:space="0" w:color="000000"/>
            </w:tcBorders>
            <w:shd w:val="clear" w:color="auto" w:fill="auto"/>
            <w:vAlign w:val="center"/>
          </w:tcPr>
          <w:p w14:paraId="02DEE0C7"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47</w:t>
            </w:r>
          </w:p>
        </w:tc>
        <w:tc>
          <w:tcPr>
            <w:tcW w:w="1438" w:type="dxa"/>
            <w:tcBorders>
              <w:left w:val="single" w:sz="4" w:space="0" w:color="000000"/>
              <w:bottom w:val="single" w:sz="4" w:space="0" w:color="000000"/>
              <w:right w:val="single" w:sz="8" w:space="0" w:color="000000"/>
            </w:tcBorders>
            <w:shd w:val="clear" w:color="auto" w:fill="auto"/>
            <w:vAlign w:val="center"/>
          </w:tcPr>
          <w:p w14:paraId="3B61EEC3"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100</w:t>
            </w:r>
          </w:p>
        </w:tc>
      </w:tr>
      <w:tr w:rsidR="002E3F75" w14:paraId="0307E161" w14:textId="77777777">
        <w:trPr>
          <w:trHeight w:val="300"/>
        </w:trPr>
        <w:tc>
          <w:tcPr>
            <w:tcW w:w="1990" w:type="dxa"/>
            <w:tcBorders>
              <w:left w:val="single" w:sz="8" w:space="0" w:color="000000"/>
              <w:bottom w:val="single" w:sz="4" w:space="0" w:color="000000"/>
            </w:tcBorders>
            <w:shd w:val="clear" w:color="auto" w:fill="auto"/>
            <w:vAlign w:val="center"/>
          </w:tcPr>
          <w:p w14:paraId="34511F6F"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Gačice</w:t>
            </w:r>
          </w:p>
        </w:tc>
        <w:tc>
          <w:tcPr>
            <w:tcW w:w="1843" w:type="dxa"/>
            <w:tcBorders>
              <w:left w:val="single" w:sz="4" w:space="0" w:color="000000"/>
              <w:bottom w:val="single" w:sz="4" w:space="0" w:color="000000"/>
            </w:tcBorders>
            <w:shd w:val="clear" w:color="auto" w:fill="auto"/>
            <w:vAlign w:val="center"/>
          </w:tcPr>
          <w:p w14:paraId="272FB114"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355</w:t>
            </w:r>
          </w:p>
        </w:tc>
        <w:tc>
          <w:tcPr>
            <w:tcW w:w="1984" w:type="dxa"/>
            <w:tcBorders>
              <w:left w:val="single" w:sz="4" w:space="0" w:color="000000"/>
              <w:bottom w:val="single" w:sz="4" w:space="0" w:color="000000"/>
            </w:tcBorders>
            <w:shd w:val="clear" w:color="auto" w:fill="auto"/>
            <w:vAlign w:val="center"/>
          </w:tcPr>
          <w:p w14:paraId="6BA9183E"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102</w:t>
            </w:r>
          </w:p>
        </w:tc>
        <w:tc>
          <w:tcPr>
            <w:tcW w:w="1438" w:type="dxa"/>
            <w:tcBorders>
              <w:left w:val="single" w:sz="4" w:space="0" w:color="000000"/>
              <w:bottom w:val="single" w:sz="4" w:space="0" w:color="000000"/>
              <w:right w:val="single" w:sz="8" w:space="0" w:color="000000"/>
            </w:tcBorders>
            <w:shd w:val="clear" w:color="auto" w:fill="auto"/>
            <w:vAlign w:val="center"/>
          </w:tcPr>
          <w:p w14:paraId="5113E368"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142</w:t>
            </w:r>
          </w:p>
        </w:tc>
      </w:tr>
      <w:tr w:rsidR="002E3F75" w14:paraId="0A95EB31" w14:textId="77777777">
        <w:trPr>
          <w:trHeight w:val="300"/>
        </w:trPr>
        <w:tc>
          <w:tcPr>
            <w:tcW w:w="1990" w:type="dxa"/>
            <w:tcBorders>
              <w:left w:val="single" w:sz="8" w:space="0" w:color="000000"/>
              <w:bottom w:val="single" w:sz="4" w:space="0" w:color="000000"/>
            </w:tcBorders>
            <w:shd w:val="clear" w:color="auto" w:fill="auto"/>
            <w:vAlign w:val="center"/>
          </w:tcPr>
          <w:p w14:paraId="605DFC7C"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Gečkovec</w:t>
            </w:r>
          </w:p>
        </w:tc>
        <w:tc>
          <w:tcPr>
            <w:tcW w:w="1843" w:type="dxa"/>
            <w:tcBorders>
              <w:left w:val="single" w:sz="4" w:space="0" w:color="000000"/>
              <w:bottom w:val="single" w:sz="4" w:space="0" w:color="000000"/>
            </w:tcBorders>
            <w:shd w:val="clear" w:color="auto" w:fill="auto"/>
            <w:vAlign w:val="center"/>
          </w:tcPr>
          <w:p w14:paraId="10AC0E5F"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116</w:t>
            </w:r>
          </w:p>
        </w:tc>
        <w:tc>
          <w:tcPr>
            <w:tcW w:w="1984" w:type="dxa"/>
            <w:tcBorders>
              <w:left w:val="single" w:sz="4" w:space="0" w:color="000000"/>
              <w:bottom w:val="single" w:sz="4" w:space="0" w:color="000000"/>
            </w:tcBorders>
            <w:shd w:val="clear" w:color="auto" w:fill="auto"/>
            <w:vAlign w:val="center"/>
          </w:tcPr>
          <w:p w14:paraId="33B01D84"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42</w:t>
            </w:r>
          </w:p>
        </w:tc>
        <w:tc>
          <w:tcPr>
            <w:tcW w:w="1438" w:type="dxa"/>
            <w:tcBorders>
              <w:left w:val="single" w:sz="4" w:space="0" w:color="000000"/>
              <w:bottom w:val="single" w:sz="4" w:space="0" w:color="000000"/>
              <w:right w:val="single" w:sz="8" w:space="0" w:color="000000"/>
            </w:tcBorders>
            <w:shd w:val="clear" w:color="auto" w:fill="auto"/>
            <w:vAlign w:val="center"/>
          </w:tcPr>
          <w:p w14:paraId="066923FA"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59</w:t>
            </w:r>
          </w:p>
        </w:tc>
      </w:tr>
      <w:tr w:rsidR="002E3F75" w14:paraId="7DF3D803" w14:textId="77777777">
        <w:trPr>
          <w:trHeight w:val="300"/>
        </w:trPr>
        <w:tc>
          <w:tcPr>
            <w:tcW w:w="1990" w:type="dxa"/>
            <w:tcBorders>
              <w:left w:val="single" w:sz="8" w:space="0" w:color="000000"/>
              <w:bottom w:val="single" w:sz="4" w:space="0" w:color="000000"/>
            </w:tcBorders>
            <w:shd w:val="clear" w:color="auto" w:fill="auto"/>
            <w:vAlign w:val="center"/>
          </w:tcPr>
          <w:p w14:paraId="346C6136"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Horvatsko</w:t>
            </w:r>
          </w:p>
        </w:tc>
        <w:tc>
          <w:tcPr>
            <w:tcW w:w="1843" w:type="dxa"/>
            <w:tcBorders>
              <w:left w:val="single" w:sz="4" w:space="0" w:color="000000"/>
              <w:bottom w:val="single" w:sz="4" w:space="0" w:color="000000"/>
            </w:tcBorders>
            <w:shd w:val="clear" w:color="auto" w:fill="auto"/>
            <w:vAlign w:val="center"/>
          </w:tcPr>
          <w:p w14:paraId="3CDA271D"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173</w:t>
            </w:r>
          </w:p>
        </w:tc>
        <w:tc>
          <w:tcPr>
            <w:tcW w:w="1984" w:type="dxa"/>
            <w:tcBorders>
              <w:left w:val="single" w:sz="4" w:space="0" w:color="000000"/>
              <w:bottom w:val="single" w:sz="4" w:space="0" w:color="000000"/>
            </w:tcBorders>
            <w:shd w:val="clear" w:color="auto" w:fill="auto"/>
            <w:vAlign w:val="center"/>
          </w:tcPr>
          <w:p w14:paraId="181B5CDA"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49</w:t>
            </w:r>
          </w:p>
        </w:tc>
        <w:tc>
          <w:tcPr>
            <w:tcW w:w="1438" w:type="dxa"/>
            <w:tcBorders>
              <w:left w:val="single" w:sz="4" w:space="0" w:color="000000"/>
              <w:bottom w:val="single" w:sz="4" w:space="0" w:color="000000"/>
              <w:right w:val="single" w:sz="8" w:space="0" w:color="000000"/>
            </w:tcBorders>
            <w:shd w:val="clear" w:color="auto" w:fill="auto"/>
            <w:vAlign w:val="center"/>
          </w:tcPr>
          <w:p w14:paraId="6CC5DE73"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50</w:t>
            </w:r>
          </w:p>
        </w:tc>
      </w:tr>
      <w:tr w:rsidR="002E3F75" w14:paraId="59257A80" w14:textId="77777777">
        <w:trPr>
          <w:trHeight w:val="300"/>
        </w:trPr>
        <w:tc>
          <w:tcPr>
            <w:tcW w:w="1990" w:type="dxa"/>
            <w:tcBorders>
              <w:left w:val="single" w:sz="8" w:space="0" w:color="000000"/>
              <w:bottom w:val="single" w:sz="4" w:space="0" w:color="000000"/>
            </w:tcBorders>
            <w:shd w:val="clear" w:color="auto" w:fill="auto"/>
            <w:vAlign w:val="center"/>
          </w:tcPr>
          <w:p w14:paraId="0EB2DD35"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Ivanec</w:t>
            </w:r>
          </w:p>
        </w:tc>
        <w:tc>
          <w:tcPr>
            <w:tcW w:w="1843" w:type="dxa"/>
            <w:tcBorders>
              <w:left w:val="single" w:sz="4" w:space="0" w:color="000000"/>
              <w:bottom w:val="single" w:sz="4" w:space="0" w:color="000000"/>
            </w:tcBorders>
            <w:shd w:val="clear" w:color="auto" w:fill="auto"/>
            <w:vAlign w:val="center"/>
          </w:tcPr>
          <w:p w14:paraId="7EDD064D" w14:textId="77777777" w:rsidR="002E3F75" w:rsidRDefault="002E3F75" w:rsidP="0089426E">
            <w:pPr>
              <w:pStyle w:val="Bezproreda3"/>
              <w:snapToGrid w:val="0"/>
              <w:rPr>
                <w:rFonts w:ascii="Times New Roman" w:hAnsi="Times New Roman"/>
                <w:szCs w:val="22"/>
                <w:lang w:val="hr-HR"/>
              </w:rPr>
            </w:pPr>
            <w:r>
              <w:rPr>
                <w:rFonts w:ascii="Times New Roman" w:hAnsi="Times New Roman"/>
                <w:szCs w:val="22"/>
                <w:lang w:val="hr-HR"/>
              </w:rPr>
              <w:t>5.2</w:t>
            </w:r>
            <w:r w:rsidR="0089426E">
              <w:rPr>
                <w:rFonts w:ascii="Times New Roman" w:hAnsi="Times New Roman"/>
                <w:szCs w:val="22"/>
                <w:lang w:val="hr-HR"/>
              </w:rPr>
              <w:t>34</w:t>
            </w:r>
          </w:p>
        </w:tc>
        <w:tc>
          <w:tcPr>
            <w:tcW w:w="1984" w:type="dxa"/>
            <w:tcBorders>
              <w:left w:val="single" w:sz="4" w:space="0" w:color="000000"/>
              <w:bottom w:val="single" w:sz="4" w:space="0" w:color="000000"/>
            </w:tcBorders>
            <w:shd w:val="clear" w:color="auto" w:fill="auto"/>
            <w:vAlign w:val="center"/>
          </w:tcPr>
          <w:p w14:paraId="0047C631"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1.654</w:t>
            </w:r>
          </w:p>
        </w:tc>
        <w:tc>
          <w:tcPr>
            <w:tcW w:w="1438" w:type="dxa"/>
            <w:tcBorders>
              <w:left w:val="single" w:sz="4" w:space="0" w:color="000000"/>
              <w:bottom w:val="single" w:sz="4" w:space="0" w:color="000000"/>
              <w:right w:val="single" w:sz="8" w:space="0" w:color="000000"/>
            </w:tcBorders>
            <w:shd w:val="clear" w:color="auto" w:fill="auto"/>
            <w:vAlign w:val="center"/>
          </w:tcPr>
          <w:p w14:paraId="5C8AEFFC"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2.123</w:t>
            </w:r>
          </w:p>
        </w:tc>
      </w:tr>
      <w:tr w:rsidR="002E3F75" w14:paraId="106683E0" w14:textId="77777777">
        <w:trPr>
          <w:trHeight w:val="300"/>
        </w:trPr>
        <w:tc>
          <w:tcPr>
            <w:tcW w:w="1990" w:type="dxa"/>
            <w:tcBorders>
              <w:left w:val="single" w:sz="8" w:space="0" w:color="000000"/>
              <w:bottom w:val="single" w:sz="4" w:space="0" w:color="000000"/>
            </w:tcBorders>
            <w:shd w:val="clear" w:color="auto" w:fill="auto"/>
            <w:vAlign w:val="center"/>
          </w:tcPr>
          <w:p w14:paraId="0DD97491"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Ivanečka Željeznica</w:t>
            </w:r>
          </w:p>
        </w:tc>
        <w:tc>
          <w:tcPr>
            <w:tcW w:w="1843" w:type="dxa"/>
            <w:tcBorders>
              <w:left w:val="single" w:sz="4" w:space="0" w:color="000000"/>
              <w:bottom w:val="single" w:sz="4" w:space="0" w:color="000000"/>
            </w:tcBorders>
            <w:shd w:val="clear" w:color="auto" w:fill="auto"/>
            <w:vAlign w:val="center"/>
          </w:tcPr>
          <w:p w14:paraId="6A59A003"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253</w:t>
            </w:r>
          </w:p>
        </w:tc>
        <w:tc>
          <w:tcPr>
            <w:tcW w:w="1984" w:type="dxa"/>
            <w:tcBorders>
              <w:left w:val="single" w:sz="4" w:space="0" w:color="000000"/>
              <w:bottom w:val="single" w:sz="4" w:space="0" w:color="000000"/>
            </w:tcBorders>
            <w:shd w:val="clear" w:color="auto" w:fill="auto"/>
            <w:vAlign w:val="center"/>
          </w:tcPr>
          <w:p w14:paraId="0B5C7BEB"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75</w:t>
            </w:r>
          </w:p>
        </w:tc>
        <w:tc>
          <w:tcPr>
            <w:tcW w:w="1438" w:type="dxa"/>
            <w:tcBorders>
              <w:left w:val="single" w:sz="4" w:space="0" w:color="000000"/>
              <w:bottom w:val="single" w:sz="4" w:space="0" w:color="000000"/>
              <w:right w:val="single" w:sz="8" w:space="0" w:color="000000"/>
            </w:tcBorders>
            <w:shd w:val="clear" w:color="auto" w:fill="auto"/>
            <w:vAlign w:val="center"/>
          </w:tcPr>
          <w:p w14:paraId="760A9E44"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101</w:t>
            </w:r>
          </w:p>
        </w:tc>
      </w:tr>
      <w:tr w:rsidR="002E3F75" w14:paraId="0E027EEC" w14:textId="77777777">
        <w:trPr>
          <w:trHeight w:val="300"/>
        </w:trPr>
        <w:tc>
          <w:tcPr>
            <w:tcW w:w="1990" w:type="dxa"/>
            <w:tcBorders>
              <w:left w:val="single" w:sz="8" w:space="0" w:color="000000"/>
              <w:bottom w:val="single" w:sz="4" w:space="0" w:color="000000"/>
            </w:tcBorders>
            <w:shd w:val="clear" w:color="auto" w:fill="auto"/>
            <w:vAlign w:val="center"/>
          </w:tcPr>
          <w:p w14:paraId="47DDF4E0"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Ivanečki Vrhovec</w:t>
            </w:r>
          </w:p>
        </w:tc>
        <w:tc>
          <w:tcPr>
            <w:tcW w:w="1843" w:type="dxa"/>
            <w:tcBorders>
              <w:left w:val="single" w:sz="4" w:space="0" w:color="000000"/>
              <w:bottom w:val="single" w:sz="4" w:space="0" w:color="000000"/>
            </w:tcBorders>
            <w:shd w:val="clear" w:color="auto" w:fill="auto"/>
            <w:vAlign w:val="center"/>
          </w:tcPr>
          <w:p w14:paraId="290820AD" w14:textId="77777777" w:rsidR="002E3F75" w:rsidRDefault="002E3F75" w:rsidP="0089426E">
            <w:pPr>
              <w:pStyle w:val="Bezproreda3"/>
              <w:snapToGrid w:val="0"/>
              <w:rPr>
                <w:rFonts w:ascii="Times New Roman" w:hAnsi="Times New Roman"/>
                <w:szCs w:val="22"/>
                <w:lang w:val="hr-HR"/>
              </w:rPr>
            </w:pPr>
            <w:r>
              <w:rPr>
                <w:rFonts w:ascii="Times New Roman" w:hAnsi="Times New Roman"/>
                <w:szCs w:val="22"/>
                <w:lang w:val="hr-HR"/>
              </w:rPr>
              <w:t>3</w:t>
            </w:r>
            <w:r w:rsidR="0089426E">
              <w:rPr>
                <w:rFonts w:ascii="Times New Roman" w:hAnsi="Times New Roman"/>
                <w:szCs w:val="22"/>
                <w:lang w:val="hr-HR"/>
              </w:rPr>
              <w:t>07</w:t>
            </w:r>
          </w:p>
        </w:tc>
        <w:tc>
          <w:tcPr>
            <w:tcW w:w="1984" w:type="dxa"/>
            <w:tcBorders>
              <w:left w:val="single" w:sz="4" w:space="0" w:color="000000"/>
              <w:bottom w:val="single" w:sz="4" w:space="0" w:color="000000"/>
            </w:tcBorders>
            <w:shd w:val="clear" w:color="auto" w:fill="auto"/>
            <w:vAlign w:val="center"/>
          </w:tcPr>
          <w:p w14:paraId="37DA4485"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84</w:t>
            </w:r>
          </w:p>
        </w:tc>
        <w:tc>
          <w:tcPr>
            <w:tcW w:w="1438" w:type="dxa"/>
            <w:tcBorders>
              <w:left w:val="single" w:sz="4" w:space="0" w:color="000000"/>
              <w:bottom w:val="single" w:sz="4" w:space="0" w:color="000000"/>
              <w:right w:val="single" w:sz="8" w:space="0" w:color="000000"/>
            </w:tcBorders>
            <w:shd w:val="clear" w:color="auto" w:fill="auto"/>
            <w:vAlign w:val="center"/>
          </w:tcPr>
          <w:p w14:paraId="4B837A95"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128</w:t>
            </w:r>
          </w:p>
        </w:tc>
      </w:tr>
      <w:tr w:rsidR="002E3F75" w14:paraId="28A4A4BA" w14:textId="77777777">
        <w:trPr>
          <w:trHeight w:val="300"/>
        </w:trPr>
        <w:tc>
          <w:tcPr>
            <w:tcW w:w="1990" w:type="dxa"/>
            <w:tcBorders>
              <w:left w:val="single" w:sz="8" w:space="0" w:color="000000"/>
              <w:bottom w:val="single" w:sz="4" w:space="0" w:color="000000"/>
            </w:tcBorders>
            <w:shd w:val="clear" w:color="auto" w:fill="auto"/>
            <w:vAlign w:val="center"/>
          </w:tcPr>
          <w:p w14:paraId="10CBE094"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Ivanečko Naselje</w:t>
            </w:r>
          </w:p>
        </w:tc>
        <w:tc>
          <w:tcPr>
            <w:tcW w:w="1843" w:type="dxa"/>
            <w:tcBorders>
              <w:left w:val="single" w:sz="4" w:space="0" w:color="000000"/>
              <w:bottom w:val="single" w:sz="4" w:space="0" w:color="000000"/>
            </w:tcBorders>
            <w:shd w:val="clear" w:color="auto" w:fill="auto"/>
            <w:vAlign w:val="center"/>
          </w:tcPr>
          <w:p w14:paraId="7873541F" w14:textId="77777777" w:rsidR="002E3F75" w:rsidRDefault="002E3F75" w:rsidP="0089426E">
            <w:pPr>
              <w:pStyle w:val="Bezproreda3"/>
              <w:snapToGrid w:val="0"/>
              <w:rPr>
                <w:rFonts w:ascii="Times New Roman" w:hAnsi="Times New Roman"/>
                <w:szCs w:val="22"/>
                <w:lang w:val="hr-HR"/>
              </w:rPr>
            </w:pPr>
            <w:r>
              <w:rPr>
                <w:rFonts w:ascii="Times New Roman" w:hAnsi="Times New Roman"/>
                <w:szCs w:val="22"/>
                <w:lang w:val="hr-HR"/>
              </w:rPr>
              <w:t>23</w:t>
            </w:r>
            <w:r w:rsidR="0089426E">
              <w:rPr>
                <w:rFonts w:ascii="Times New Roman" w:hAnsi="Times New Roman"/>
                <w:szCs w:val="22"/>
                <w:lang w:val="hr-HR"/>
              </w:rPr>
              <w:t>7</w:t>
            </w:r>
          </w:p>
        </w:tc>
        <w:tc>
          <w:tcPr>
            <w:tcW w:w="1984" w:type="dxa"/>
            <w:tcBorders>
              <w:left w:val="single" w:sz="4" w:space="0" w:color="000000"/>
              <w:bottom w:val="single" w:sz="4" w:space="0" w:color="000000"/>
            </w:tcBorders>
            <w:shd w:val="clear" w:color="auto" w:fill="auto"/>
            <w:vAlign w:val="center"/>
          </w:tcPr>
          <w:p w14:paraId="7B6F189A"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67</w:t>
            </w:r>
          </w:p>
        </w:tc>
        <w:tc>
          <w:tcPr>
            <w:tcW w:w="1438" w:type="dxa"/>
            <w:tcBorders>
              <w:left w:val="single" w:sz="4" w:space="0" w:color="000000"/>
              <w:bottom w:val="single" w:sz="4" w:space="0" w:color="000000"/>
              <w:right w:val="single" w:sz="8" w:space="0" w:color="000000"/>
            </w:tcBorders>
            <w:shd w:val="clear" w:color="auto" w:fill="auto"/>
            <w:vAlign w:val="center"/>
          </w:tcPr>
          <w:p w14:paraId="700FC926"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72</w:t>
            </w:r>
          </w:p>
        </w:tc>
      </w:tr>
      <w:tr w:rsidR="002E3F75" w14:paraId="5EC3EC0D" w14:textId="77777777">
        <w:trPr>
          <w:trHeight w:val="300"/>
        </w:trPr>
        <w:tc>
          <w:tcPr>
            <w:tcW w:w="1990" w:type="dxa"/>
            <w:tcBorders>
              <w:left w:val="single" w:sz="8" w:space="0" w:color="000000"/>
              <w:bottom w:val="single" w:sz="4" w:space="0" w:color="000000"/>
            </w:tcBorders>
            <w:shd w:val="clear" w:color="auto" w:fill="auto"/>
            <w:vAlign w:val="center"/>
          </w:tcPr>
          <w:p w14:paraId="4F503907"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Jerovec</w:t>
            </w:r>
          </w:p>
        </w:tc>
        <w:tc>
          <w:tcPr>
            <w:tcW w:w="1843" w:type="dxa"/>
            <w:tcBorders>
              <w:left w:val="single" w:sz="4" w:space="0" w:color="000000"/>
              <w:bottom w:val="single" w:sz="4" w:space="0" w:color="000000"/>
            </w:tcBorders>
            <w:shd w:val="clear" w:color="auto" w:fill="auto"/>
            <w:vAlign w:val="center"/>
          </w:tcPr>
          <w:p w14:paraId="53A8A9FE"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827</w:t>
            </w:r>
          </w:p>
        </w:tc>
        <w:tc>
          <w:tcPr>
            <w:tcW w:w="1984" w:type="dxa"/>
            <w:tcBorders>
              <w:left w:val="single" w:sz="4" w:space="0" w:color="000000"/>
              <w:bottom w:val="single" w:sz="4" w:space="0" w:color="000000"/>
            </w:tcBorders>
            <w:shd w:val="clear" w:color="auto" w:fill="auto"/>
            <w:vAlign w:val="center"/>
          </w:tcPr>
          <w:p w14:paraId="088E570F"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238</w:t>
            </w:r>
          </w:p>
        </w:tc>
        <w:tc>
          <w:tcPr>
            <w:tcW w:w="1438" w:type="dxa"/>
            <w:tcBorders>
              <w:left w:val="single" w:sz="4" w:space="0" w:color="000000"/>
              <w:bottom w:val="single" w:sz="4" w:space="0" w:color="000000"/>
              <w:right w:val="single" w:sz="8" w:space="0" w:color="000000"/>
            </w:tcBorders>
            <w:shd w:val="clear" w:color="auto" w:fill="auto"/>
            <w:vAlign w:val="center"/>
          </w:tcPr>
          <w:p w14:paraId="57AE8F7F"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285</w:t>
            </w:r>
          </w:p>
        </w:tc>
      </w:tr>
      <w:tr w:rsidR="002E3F75" w14:paraId="400437A2" w14:textId="77777777">
        <w:trPr>
          <w:trHeight w:val="300"/>
        </w:trPr>
        <w:tc>
          <w:tcPr>
            <w:tcW w:w="1990" w:type="dxa"/>
            <w:tcBorders>
              <w:left w:val="single" w:sz="8" w:space="0" w:color="000000"/>
              <w:bottom w:val="single" w:sz="4" w:space="0" w:color="000000"/>
            </w:tcBorders>
            <w:shd w:val="clear" w:color="auto" w:fill="auto"/>
            <w:vAlign w:val="center"/>
          </w:tcPr>
          <w:p w14:paraId="1D43A4AA"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Kaniža</w:t>
            </w:r>
          </w:p>
        </w:tc>
        <w:tc>
          <w:tcPr>
            <w:tcW w:w="1843" w:type="dxa"/>
            <w:tcBorders>
              <w:left w:val="single" w:sz="4" w:space="0" w:color="000000"/>
              <w:bottom w:val="single" w:sz="4" w:space="0" w:color="000000"/>
            </w:tcBorders>
            <w:shd w:val="clear" w:color="auto" w:fill="auto"/>
            <w:vAlign w:val="center"/>
          </w:tcPr>
          <w:p w14:paraId="4710BD7D"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287</w:t>
            </w:r>
          </w:p>
        </w:tc>
        <w:tc>
          <w:tcPr>
            <w:tcW w:w="1984" w:type="dxa"/>
            <w:tcBorders>
              <w:left w:val="single" w:sz="4" w:space="0" w:color="000000"/>
              <w:bottom w:val="single" w:sz="4" w:space="0" w:color="000000"/>
            </w:tcBorders>
            <w:shd w:val="clear" w:color="auto" w:fill="auto"/>
            <w:vAlign w:val="center"/>
          </w:tcPr>
          <w:p w14:paraId="684232EF"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96</w:t>
            </w:r>
          </w:p>
        </w:tc>
        <w:tc>
          <w:tcPr>
            <w:tcW w:w="1438" w:type="dxa"/>
            <w:tcBorders>
              <w:left w:val="single" w:sz="4" w:space="0" w:color="000000"/>
              <w:bottom w:val="single" w:sz="4" w:space="0" w:color="000000"/>
              <w:right w:val="single" w:sz="8" w:space="0" w:color="000000"/>
            </w:tcBorders>
            <w:shd w:val="clear" w:color="auto" w:fill="auto"/>
            <w:vAlign w:val="center"/>
          </w:tcPr>
          <w:p w14:paraId="4EA8E273"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115</w:t>
            </w:r>
          </w:p>
        </w:tc>
      </w:tr>
      <w:tr w:rsidR="002E3F75" w14:paraId="72560944" w14:textId="77777777">
        <w:trPr>
          <w:trHeight w:val="300"/>
        </w:trPr>
        <w:tc>
          <w:tcPr>
            <w:tcW w:w="1990" w:type="dxa"/>
            <w:tcBorders>
              <w:left w:val="single" w:sz="8" w:space="0" w:color="000000"/>
              <w:bottom w:val="single" w:sz="4" w:space="0" w:color="000000"/>
            </w:tcBorders>
            <w:shd w:val="clear" w:color="auto" w:fill="auto"/>
            <w:vAlign w:val="center"/>
          </w:tcPr>
          <w:p w14:paraId="7CD7243B"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Knapić</w:t>
            </w:r>
          </w:p>
        </w:tc>
        <w:tc>
          <w:tcPr>
            <w:tcW w:w="1843" w:type="dxa"/>
            <w:tcBorders>
              <w:left w:val="single" w:sz="4" w:space="0" w:color="000000"/>
              <w:bottom w:val="single" w:sz="4" w:space="0" w:color="000000"/>
            </w:tcBorders>
            <w:shd w:val="clear" w:color="auto" w:fill="auto"/>
            <w:vAlign w:val="center"/>
          </w:tcPr>
          <w:p w14:paraId="6495D83A"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62</w:t>
            </w:r>
          </w:p>
        </w:tc>
        <w:tc>
          <w:tcPr>
            <w:tcW w:w="1984" w:type="dxa"/>
            <w:tcBorders>
              <w:left w:val="single" w:sz="4" w:space="0" w:color="000000"/>
              <w:bottom w:val="single" w:sz="4" w:space="0" w:color="000000"/>
            </w:tcBorders>
            <w:shd w:val="clear" w:color="auto" w:fill="auto"/>
            <w:vAlign w:val="center"/>
          </w:tcPr>
          <w:p w14:paraId="63951F61"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23</w:t>
            </w:r>
          </w:p>
        </w:tc>
        <w:tc>
          <w:tcPr>
            <w:tcW w:w="1438" w:type="dxa"/>
            <w:tcBorders>
              <w:left w:val="single" w:sz="4" w:space="0" w:color="000000"/>
              <w:bottom w:val="single" w:sz="4" w:space="0" w:color="000000"/>
              <w:right w:val="single" w:sz="8" w:space="0" w:color="000000"/>
            </w:tcBorders>
            <w:shd w:val="clear" w:color="auto" w:fill="auto"/>
            <w:vAlign w:val="center"/>
          </w:tcPr>
          <w:p w14:paraId="6AE1C52C"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52</w:t>
            </w:r>
          </w:p>
        </w:tc>
      </w:tr>
      <w:tr w:rsidR="002E3F75" w14:paraId="3BC127DF" w14:textId="77777777">
        <w:trPr>
          <w:trHeight w:val="300"/>
        </w:trPr>
        <w:tc>
          <w:tcPr>
            <w:tcW w:w="1990" w:type="dxa"/>
            <w:tcBorders>
              <w:left w:val="single" w:sz="8" w:space="0" w:color="000000"/>
              <w:bottom w:val="single" w:sz="4" w:space="0" w:color="000000"/>
            </w:tcBorders>
            <w:shd w:val="clear" w:color="auto" w:fill="auto"/>
            <w:vAlign w:val="center"/>
          </w:tcPr>
          <w:p w14:paraId="69AE5F46"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Lančić</w:t>
            </w:r>
          </w:p>
        </w:tc>
        <w:tc>
          <w:tcPr>
            <w:tcW w:w="1843" w:type="dxa"/>
            <w:tcBorders>
              <w:left w:val="single" w:sz="4" w:space="0" w:color="000000"/>
              <w:bottom w:val="single" w:sz="4" w:space="0" w:color="000000"/>
            </w:tcBorders>
            <w:shd w:val="clear" w:color="auto" w:fill="auto"/>
            <w:vAlign w:val="center"/>
          </w:tcPr>
          <w:p w14:paraId="6189FE15"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299</w:t>
            </w:r>
          </w:p>
        </w:tc>
        <w:tc>
          <w:tcPr>
            <w:tcW w:w="1984" w:type="dxa"/>
            <w:tcBorders>
              <w:left w:val="single" w:sz="4" w:space="0" w:color="000000"/>
              <w:bottom w:val="single" w:sz="4" w:space="0" w:color="000000"/>
            </w:tcBorders>
            <w:shd w:val="clear" w:color="auto" w:fill="auto"/>
            <w:vAlign w:val="center"/>
          </w:tcPr>
          <w:p w14:paraId="05E55CED"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87</w:t>
            </w:r>
          </w:p>
        </w:tc>
        <w:tc>
          <w:tcPr>
            <w:tcW w:w="1438" w:type="dxa"/>
            <w:tcBorders>
              <w:left w:val="single" w:sz="4" w:space="0" w:color="000000"/>
              <w:bottom w:val="single" w:sz="4" w:space="0" w:color="000000"/>
              <w:right w:val="single" w:sz="8" w:space="0" w:color="000000"/>
            </w:tcBorders>
            <w:shd w:val="clear" w:color="auto" w:fill="auto"/>
            <w:vAlign w:val="center"/>
          </w:tcPr>
          <w:p w14:paraId="4B2A95C9"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95</w:t>
            </w:r>
          </w:p>
        </w:tc>
      </w:tr>
      <w:tr w:rsidR="002E3F75" w14:paraId="505C350D" w14:textId="77777777">
        <w:trPr>
          <w:trHeight w:val="300"/>
        </w:trPr>
        <w:tc>
          <w:tcPr>
            <w:tcW w:w="1990" w:type="dxa"/>
            <w:tcBorders>
              <w:left w:val="single" w:sz="8" w:space="0" w:color="000000"/>
              <w:bottom w:val="single" w:sz="4" w:space="0" w:color="000000"/>
            </w:tcBorders>
            <w:shd w:val="clear" w:color="auto" w:fill="auto"/>
            <w:vAlign w:val="center"/>
          </w:tcPr>
          <w:p w14:paraId="7C236668"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Lovrečan</w:t>
            </w:r>
          </w:p>
        </w:tc>
        <w:tc>
          <w:tcPr>
            <w:tcW w:w="1843" w:type="dxa"/>
            <w:tcBorders>
              <w:left w:val="single" w:sz="4" w:space="0" w:color="000000"/>
              <w:bottom w:val="single" w:sz="4" w:space="0" w:color="000000"/>
            </w:tcBorders>
            <w:shd w:val="clear" w:color="auto" w:fill="auto"/>
            <w:vAlign w:val="center"/>
          </w:tcPr>
          <w:p w14:paraId="751CA029"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490</w:t>
            </w:r>
          </w:p>
        </w:tc>
        <w:tc>
          <w:tcPr>
            <w:tcW w:w="1984" w:type="dxa"/>
            <w:tcBorders>
              <w:left w:val="single" w:sz="4" w:space="0" w:color="000000"/>
              <w:bottom w:val="single" w:sz="4" w:space="0" w:color="000000"/>
            </w:tcBorders>
            <w:shd w:val="clear" w:color="auto" w:fill="auto"/>
            <w:vAlign w:val="center"/>
          </w:tcPr>
          <w:p w14:paraId="663932D0"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131</w:t>
            </w:r>
          </w:p>
        </w:tc>
        <w:tc>
          <w:tcPr>
            <w:tcW w:w="1438" w:type="dxa"/>
            <w:tcBorders>
              <w:left w:val="single" w:sz="4" w:space="0" w:color="000000"/>
              <w:bottom w:val="single" w:sz="4" w:space="0" w:color="000000"/>
              <w:right w:val="single" w:sz="8" w:space="0" w:color="000000"/>
            </w:tcBorders>
            <w:shd w:val="clear" w:color="auto" w:fill="auto"/>
            <w:vAlign w:val="center"/>
          </w:tcPr>
          <w:p w14:paraId="3B5F4163"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163</w:t>
            </w:r>
          </w:p>
        </w:tc>
      </w:tr>
      <w:tr w:rsidR="002E3F75" w14:paraId="66997E5F" w14:textId="77777777">
        <w:trPr>
          <w:trHeight w:val="300"/>
        </w:trPr>
        <w:tc>
          <w:tcPr>
            <w:tcW w:w="1990" w:type="dxa"/>
            <w:tcBorders>
              <w:left w:val="single" w:sz="8" w:space="0" w:color="000000"/>
              <w:bottom w:val="single" w:sz="4" w:space="0" w:color="000000"/>
            </w:tcBorders>
            <w:shd w:val="clear" w:color="auto" w:fill="auto"/>
            <w:vAlign w:val="center"/>
          </w:tcPr>
          <w:p w14:paraId="7C6C1580"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Lukavec</w:t>
            </w:r>
          </w:p>
        </w:tc>
        <w:tc>
          <w:tcPr>
            <w:tcW w:w="1843" w:type="dxa"/>
            <w:tcBorders>
              <w:left w:val="single" w:sz="4" w:space="0" w:color="000000"/>
              <w:bottom w:val="single" w:sz="4" w:space="0" w:color="000000"/>
            </w:tcBorders>
            <w:shd w:val="clear" w:color="auto" w:fill="auto"/>
            <w:vAlign w:val="center"/>
          </w:tcPr>
          <w:p w14:paraId="5981D146"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141</w:t>
            </w:r>
          </w:p>
        </w:tc>
        <w:tc>
          <w:tcPr>
            <w:tcW w:w="1984" w:type="dxa"/>
            <w:tcBorders>
              <w:left w:val="single" w:sz="4" w:space="0" w:color="000000"/>
              <w:bottom w:val="single" w:sz="4" w:space="0" w:color="000000"/>
            </w:tcBorders>
            <w:shd w:val="clear" w:color="auto" w:fill="auto"/>
            <w:vAlign w:val="center"/>
          </w:tcPr>
          <w:p w14:paraId="64465B58"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34</w:t>
            </w:r>
          </w:p>
        </w:tc>
        <w:tc>
          <w:tcPr>
            <w:tcW w:w="1438" w:type="dxa"/>
            <w:tcBorders>
              <w:left w:val="single" w:sz="4" w:space="0" w:color="000000"/>
              <w:bottom w:val="single" w:sz="4" w:space="0" w:color="000000"/>
              <w:right w:val="single" w:sz="8" w:space="0" w:color="000000"/>
            </w:tcBorders>
            <w:shd w:val="clear" w:color="auto" w:fill="auto"/>
            <w:vAlign w:val="center"/>
          </w:tcPr>
          <w:p w14:paraId="7A2B34E7"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97</w:t>
            </w:r>
          </w:p>
        </w:tc>
      </w:tr>
      <w:tr w:rsidR="002E3F75" w14:paraId="47C1F5C0" w14:textId="77777777">
        <w:trPr>
          <w:trHeight w:val="300"/>
        </w:trPr>
        <w:tc>
          <w:tcPr>
            <w:tcW w:w="1990" w:type="dxa"/>
            <w:tcBorders>
              <w:left w:val="single" w:sz="8" w:space="0" w:color="000000"/>
              <w:bottom w:val="single" w:sz="4" w:space="0" w:color="000000"/>
            </w:tcBorders>
            <w:shd w:val="clear" w:color="auto" w:fill="auto"/>
            <w:vAlign w:val="center"/>
          </w:tcPr>
          <w:p w14:paraId="2991F77A"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Margečan</w:t>
            </w:r>
          </w:p>
        </w:tc>
        <w:tc>
          <w:tcPr>
            <w:tcW w:w="1843" w:type="dxa"/>
            <w:tcBorders>
              <w:left w:val="single" w:sz="4" w:space="0" w:color="000000"/>
              <w:bottom w:val="single" w:sz="4" w:space="0" w:color="000000"/>
            </w:tcBorders>
            <w:shd w:val="clear" w:color="auto" w:fill="auto"/>
            <w:vAlign w:val="center"/>
          </w:tcPr>
          <w:p w14:paraId="5FCFCB8D"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384</w:t>
            </w:r>
          </w:p>
        </w:tc>
        <w:tc>
          <w:tcPr>
            <w:tcW w:w="1984" w:type="dxa"/>
            <w:tcBorders>
              <w:left w:val="single" w:sz="4" w:space="0" w:color="000000"/>
              <w:bottom w:val="single" w:sz="4" w:space="0" w:color="000000"/>
            </w:tcBorders>
            <w:shd w:val="clear" w:color="auto" w:fill="auto"/>
            <w:vAlign w:val="center"/>
          </w:tcPr>
          <w:p w14:paraId="41C0BDF5"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106</w:t>
            </w:r>
          </w:p>
        </w:tc>
        <w:tc>
          <w:tcPr>
            <w:tcW w:w="1438" w:type="dxa"/>
            <w:tcBorders>
              <w:left w:val="single" w:sz="4" w:space="0" w:color="000000"/>
              <w:bottom w:val="single" w:sz="4" w:space="0" w:color="000000"/>
              <w:right w:val="single" w:sz="8" w:space="0" w:color="000000"/>
            </w:tcBorders>
            <w:shd w:val="clear" w:color="auto" w:fill="auto"/>
            <w:vAlign w:val="center"/>
          </w:tcPr>
          <w:p w14:paraId="1A4442C3"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137</w:t>
            </w:r>
          </w:p>
        </w:tc>
      </w:tr>
      <w:tr w:rsidR="002E3F75" w14:paraId="7DA2CA7B" w14:textId="77777777">
        <w:trPr>
          <w:trHeight w:val="300"/>
        </w:trPr>
        <w:tc>
          <w:tcPr>
            <w:tcW w:w="1990" w:type="dxa"/>
            <w:tcBorders>
              <w:left w:val="single" w:sz="8" w:space="0" w:color="000000"/>
              <w:bottom w:val="single" w:sz="4" w:space="0" w:color="000000"/>
            </w:tcBorders>
            <w:shd w:val="clear" w:color="auto" w:fill="auto"/>
            <w:vAlign w:val="center"/>
          </w:tcPr>
          <w:p w14:paraId="76FDA874"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Osečka</w:t>
            </w:r>
          </w:p>
        </w:tc>
        <w:tc>
          <w:tcPr>
            <w:tcW w:w="1843" w:type="dxa"/>
            <w:tcBorders>
              <w:left w:val="single" w:sz="4" w:space="0" w:color="000000"/>
              <w:bottom w:val="single" w:sz="4" w:space="0" w:color="000000"/>
            </w:tcBorders>
            <w:shd w:val="clear" w:color="auto" w:fill="auto"/>
            <w:vAlign w:val="center"/>
          </w:tcPr>
          <w:p w14:paraId="7C3464F2"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220</w:t>
            </w:r>
          </w:p>
        </w:tc>
        <w:tc>
          <w:tcPr>
            <w:tcW w:w="1984" w:type="dxa"/>
            <w:tcBorders>
              <w:left w:val="single" w:sz="4" w:space="0" w:color="000000"/>
              <w:bottom w:val="single" w:sz="4" w:space="0" w:color="000000"/>
            </w:tcBorders>
            <w:shd w:val="clear" w:color="auto" w:fill="auto"/>
            <w:vAlign w:val="center"/>
          </w:tcPr>
          <w:p w14:paraId="01118D08"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62</w:t>
            </w:r>
          </w:p>
        </w:tc>
        <w:tc>
          <w:tcPr>
            <w:tcW w:w="1438" w:type="dxa"/>
            <w:tcBorders>
              <w:left w:val="single" w:sz="4" w:space="0" w:color="000000"/>
              <w:bottom w:val="single" w:sz="4" w:space="0" w:color="000000"/>
              <w:right w:val="single" w:sz="8" w:space="0" w:color="000000"/>
            </w:tcBorders>
            <w:shd w:val="clear" w:color="auto" w:fill="auto"/>
            <w:vAlign w:val="center"/>
          </w:tcPr>
          <w:p w14:paraId="195C1BCA"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82</w:t>
            </w:r>
          </w:p>
        </w:tc>
      </w:tr>
      <w:tr w:rsidR="002E3F75" w14:paraId="0FBB4CDA" w14:textId="77777777">
        <w:trPr>
          <w:trHeight w:val="300"/>
        </w:trPr>
        <w:tc>
          <w:tcPr>
            <w:tcW w:w="1990" w:type="dxa"/>
            <w:tcBorders>
              <w:left w:val="single" w:sz="8" w:space="0" w:color="000000"/>
              <w:bottom w:val="single" w:sz="4" w:space="0" w:color="000000"/>
            </w:tcBorders>
            <w:shd w:val="clear" w:color="auto" w:fill="auto"/>
            <w:vAlign w:val="center"/>
          </w:tcPr>
          <w:p w14:paraId="693EBB91"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Pece</w:t>
            </w:r>
          </w:p>
        </w:tc>
        <w:tc>
          <w:tcPr>
            <w:tcW w:w="1843" w:type="dxa"/>
            <w:tcBorders>
              <w:left w:val="single" w:sz="4" w:space="0" w:color="000000"/>
              <w:bottom w:val="single" w:sz="4" w:space="0" w:color="000000"/>
            </w:tcBorders>
            <w:shd w:val="clear" w:color="auto" w:fill="auto"/>
            <w:vAlign w:val="center"/>
          </w:tcPr>
          <w:p w14:paraId="26AE9B0B"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81</w:t>
            </w:r>
          </w:p>
        </w:tc>
        <w:tc>
          <w:tcPr>
            <w:tcW w:w="1984" w:type="dxa"/>
            <w:tcBorders>
              <w:left w:val="single" w:sz="4" w:space="0" w:color="000000"/>
              <w:bottom w:val="single" w:sz="4" w:space="0" w:color="000000"/>
            </w:tcBorders>
            <w:shd w:val="clear" w:color="auto" w:fill="auto"/>
            <w:vAlign w:val="center"/>
          </w:tcPr>
          <w:p w14:paraId="137EC805"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23</w:t>
            </w:r>
          </w:p>
        </w:tc>
        <w:tc>
          <w:tcPr>
            <w:tcW w:w="1438" w:type="dxa"/>
            <w:tcBorders>
              <w:left w:val="single" w:sz="4" w:space="0" w:color="000000"/>
              <w:bottom w:val="single" w:sz="4" w:space="0" w:color="000000"/>
              <w:right w:val="single" w:sz="8" w:space="0" w:color="000000"/>
            </w:tcBorders>
            <w:shd w:val="clear" w:color="auto" w:fill="auto"/>
            <w:vAlign w:val="center"/>
          </w:tcPr>
          <w:p w14:paraId="01CC2530"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24</w:t>
            </w:r>
          </w:p>
        </w:tc>
      </w:tr>
      <w:tr w:rsidR="002E3F75" w14:paraId="0C1CE536" w14:textId="77777777">
        <w:trPr>
          <w:trHeight w:val="300"/>
        </w:trPr>
        <w:tc>
          <w:tcPr>
            <w:tcW w:w="1990" w:type="dxa"/>
            <w:tcBorders>
              <w:left w:val="single" w:sz="8" w:space="0" w:color="000000"/>
              <w:bottom w:val="single" w:sz="4" w:space="0" w:color="000000"/>
            </w:tcBorders>
            <w:shd w:val="clear" w:color="auto" w:fill="auto"/>
            <w:vAlign w:val="center"/>
          </w:tcPr>
          <w:p w14:paraId="1F7FF355"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Prigorec</w:t>
            </w:r>
          </w:p>
        </w:tc>
        <w:tc>
          <w:tcPr>
            <w:tcW w:w="1843" w:type="dxa"/>
            <w:tcBorders>
              <w:left w:val="single" w:sz="4" w:space="0" w:color="000000"/>
              <w:bottom w:val="single" w:sz="4" w:space="0" w:color="000000"/>
            </w:tcBorders>
            <w:shd w:val="clear" w:color="auto" w:fill="auto"/>
            <w:vAlign w:val="center"/>
          </w:tcPr>
          <w:p w14:paraId="0AA6CDD6"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531</w:t>
            </w:r>
          </w:p>
        </w:tc>
        <w:tc>
          <w:tcPr>
            <w:tcW w:w="1984" w:type="dxa"/>
            <w:tcBorders>
              <w:left w:val="single" w:sz="4" w:space="0" w:color="000000"/>
              <w:bottom w:val="single" w:sz="4" w:space="0" w:color="000000"/>
            </w:tcBorders>
            <w:shd w:val="clear" w:color="auto" w:fill="auto"/>
            <w:vAlign w:val="center"/>
          </w:tcPr>
          <w:p w14:paraId="3C3348EF"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155</w:t>
            </w:r>
          </w:p>
        </w:tc>
        <w:tc>
          <w:tcPr>
            <w:tcW w:w="1438" w:type="dxa"/>
            <w:tcBorders>
              <w:left w:val="single" w:sz="4" w:space="0" w:color="000000"/>
              <w:bottom w:val="single" w:sz="4" w:space="0" w:color="000000"/>
              <w:right w:val="single" w:sz="8" w:space="0" w:color="000000"/>
            </w:tcBorders>
            <w:shd w:val="clear" w:color="auto" w:fill="auto"/>
            <w:vAlign w:val="center"/>
          </w:tcPr>
          <w:p w14:paraId="1681C986"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219</w:t>
            </w:r>
          </w:p>
        </w:tc>
      </w:tr>
      <w:tr w:rsidR="002E3F75" w14:paraId="1C192802" w14:textId="77777777">
        <w:trPr>
          <w:trHeight w:val="300"/>
        </w:trPr>
        <w:tc>
          <w:tcPr>
            <w:tcW w:w="1990" w:type="dxa"/>
            <w:tcBorders>
              <w:left w:val="single" w:sz="8" w:space="0" w:color="000000"/>
              <w:bottom w:val="single" w:sz="4" w:space="0" w:color="000000"/>
            </w:tcBorders>
            <w:shd w:val="clear" w:color="auto" w:fill="auto"/>
            <w:vAlign w:val="center"/>
          </w:tcPr>
          <w:p w14:paraId="4B91FFB0"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Punikve</w:t>
            </w:r>
          </w:p>
        </w:tc>
        <w:tc>
          <w:tcPr>
            <w:tcW w:w="1843" w:type="dxa"/>
            <w:tcBorders>
              <w:left w:val="single" w:sz="4" w:space="0" w:color="000000"/>
              <w:bottom w:val="single" w:sz="4" w:space="0" w:color="000000"/>
            </w:tcBorders>
            <w:shd w:val="clear" w:color="auto" w:fill="auto"/>
            <w:vAlign w:val="center"/>
          </w:tcPr>
          <w:p w14:paraId="3B0AF02F"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445</w:t>
            </w:r>
          </w:p>
        </w:tc>
        <w:tc>
          <w:tcPr>
            <w:tcW w:w="1984" w:type="dxa"/>
            <w:tcBorders>
              <w:left w:val="single" w:sz="4" w:space="0" w:color="000000"/>
              <w:bottom w:val="single" w:sz="4" w:space="0" w:color="000000"/>
            </w:tcBorders>
            <w:shd w:val="clear" w:color="auto" w:fill="auto"/>
            <w:vAlign w:val="center"/>
          </w:tcPr>
          <w:p w14:paraId="2DAD0E79"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123</w:t>
            </w:r>
          </w:p>
        </w:tc>
        <w:tc>
          <w:tcPr>
            <w:tcW w:w="1438" w:type="dxa"/>
            <w:tcBorders>
              <w:left w:val="single" w:sz="4" w:space="0" w:color="000000"/>
              <w:bottom w:val="single" w:sz="4" w:space="0" w:color="000000"/>
              <w:right w:val="single" w:sz="8" w:space="0" w:color="000000"/>
            </w:tcBorders>
            <w:shd w:val="clear" w:color="auto" w:fill="auto"/>
            <w:vAlign w:val="center"/>
          </w:tcPr>
          <w:p w14:paraId="6310F1CD"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228</w:t>
            </w:r>
          </w:p>
        </w:tc>
      </w:tr>
      <w:tr w:rsidR="002E3F75" w14:paraId="3A530337" w14:textId="77777777">
        <w:trPr>
          <w:trHeight w:val="300"/>
        </w:trPr>
        <w:tc>
          <w:tcPr>
            <w:tcW w:w="1990" w:type="dxa"/>
            <w:tcBorders>
              <w:left w:val="single" w:sz="8" w:space="0" w:color="000000"/>
              <w:bottom w:val="single" w:sz="4" w:space="0" w:color="000000"/>
            </w:tcBorders>
            <w:shd w:val="clear" w:color="auto" w:fill="auto"/>
            <w:vAlign w:val="center"/>
          </w:tcPr>
          <w:p w14:paraId="0C2082BC"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Radovan</w:t>
            </w:r>
          </w:p>
        </w:tc>
        <w:tc>
          <w:tcPr>
            <w:tcW w:w="1843" w:type="dxa"/>
            <w:tcBorders>
              <w:left w:val="single" w:sz="4" w:space="0" w:color="000000"/>
              <w:bottom w:val="single" w:sz="4" w:space="0" w:color="000000"/>
            </w:tcBorders>
            <w:shd w:val="clear" w:color="auto" w:fill="auto"/>
            <w:vAlign w:val="center"/>
          </w:tcPr>
          <w:p w14:paraId="56442E01"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372</w:t>
            </w:r>
          </w:p>
        </w:tc>
        <w:tc>
          <w:tcPr>
            <w:tcW w:w="1984" w:type="dxa"/>
            <w:tcBorders>
              <w:left w:val="single" w:sz="4" w:space="0" w:color="000000"/>
              <w:bottom w:val="single" w:sz="4" w:space="0" w:color="000000"/>
            </w:tcBorders>
            <w:shd w:val="clear" w:color="auto" w:fill="auto"/>
            <w:vAlign w:val="center"/>
          </w:tcPr>
          <w:p w14:paraId="10A5AFB0"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104</w:t>
            </w:r>
          </w:p>
        </w:tc>
        <w:tc>
          <w:tcPr>
            <w:tcW w:w="1438" w:type="dxa"/>
            <w:tcBorders>
              <w:left w:val="single" w:sz="4" w:space="0" w:color="000000"/>
              <w:bottom w:val="single" w:sz="4" w:space="0" w:color="000000"/>
              <w:right w:val="single" w:sz="8" w:space="0" w:color="000000"/>
            </w:tcBorders>
            <w:shd w:val="clear" w:color="auto" w:fill="auto"/>
            <w:vAlign w:val="center"/>
          </w:tcPr>
          <w:p w14:paraId="3F51A5D0"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121</w:t>
            </w:r>
          </w:p>
        </w:tc>
      </w:tr>
      <w:tr w:rsidR="002E3F75" w14:paraId="466E675D" w14:textId="77777777">
        <w:trPr>
          <w:trHeight w:val="300"/>
        </w:trPr>
        <w:tc>
          <w:tcPr>
            <w:tcW w:w="1990" w:type="dxa"/>
            <w:tcBorders>
              <w:left w:val="single" w:sz="8" w:space="0" w:color="000000"/>
              <w:bottom w:val="single" w:sz="4" w:space="0" w:color="000000"/>
            </w:tcBorders>
            <w:shd w:val="clear" w:color="auto" w:fill="auto"/>
            <w:vAlign w:val="center"/>
          </w:tcPr>
          <w:p w14:paraId="1DAF28FA"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Ribić Breg</w:t>
            </w:r>
          </w:p>
        </w:tc>
        <w:tc>
          <w:tcPr>
            <w:tcW w:w="1843" w:type="dxa"/>
            <w:tcBorders>
              <w:left w:val="single" w:sz="4" w:space="0" w:color="000000"/>
              <w:bottom w:val="single" w:sz="4" w:space="0" w:color="000000"/>
            </w:tcBorders>
            <w:shd w:val="clear" w:color="auto" w:fill="auto"/>
            <w:vAlign w:val="center"/>
          </w:tcPr>
          <w:p w14:paraId="63C3CA0C"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145</w:t>
            </w:r>
          </w:p>
        </w:tc>
        <w:tc>
          <w:tcPr>
            <w:tcW w:w="1984" w:type="dxa"/>
            <w:tcBorders>
              <w:left w:val="single" w:sz="4" w:space="0" w:color="000000"/>
              <w:bottom w:val="single" w:sz="4" w:space="0" w:color="000000"/>
            </w:tcBorders>
            <w:shd w:val="clear" w:color="auto" w:fill="auto"/>
            <w:vAlign w:val="center"/>
          </w:tcPr>
          <w:p w14:paraId="692B1648"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38</w:t>
            </w:r>
          </w:p>
        </w:tc>
        <w:tc>
          <w:tcPr>
            <w:tcW w:w="1438" w:type="dxa"/>
            <w:tcBorders>
              <w:left w:val="single" w:sz="4" w:space="0" w:color="000000"/>
              <w:bottom w:val="single" w:sz="4" w:space="0" w:color="000000"/>
              <w:right w:val="single" w:sz="8" w:space="0" w:color="000000"/>
            </w:tcBorders>
            <w:shd w:val="clear" w:color="auto" w:fill="auto"/>
            <w:vAlign w:val="center"/>
          </w:tcPr>
          <w:p w14:paraId="3502C5E3"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47</w:t>
            </w:r>
          </w:p>
        </w:tc>
      </w:tr>
      <w:tr w:rsidR="002E3F75" w14:paraId="26029422" w14:textId="77777777">
        <w:trPr>
          <w:trHeight w:val="300"/>
        </w:trPr>
        <w:tc>
          <w:tcPr>
            <w:tcW w:w="1990" w:type="dxa"/>
            <w:tcBorders>
              <w:left w:val="single" w:sz="8" w:space="0" w:color="000000"/>
              <w:bottom w:val="single" w:sz="4" w:space="0" w:color="000000"/>
            </w:tcBorders>
            <w:shd w:val="clear" w:color="auto" w:fill="auto"/>
            <w:vAlign w:val="center"/>
          </w:tcPr>
          <w:p w14:paraId="148022B8"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Salinovec</w:t>
            </w:r>
          </w:p>
        </w:tc>
        <w:tc>
          <w:tcPr>
            <w:tcW w:w="1843" w:type="dxa"/>
            <w:tcBorders>
              <w:left w:val="single" w:sz="4" w:space="0" w:color="000000"/>
              <w:bottom w:val="single" w:sz="4" w:space="0" w:color="000000"/>
            </w:tcBorders>
            <w:shd w:val="clear" w:color="auto" w:fill="auto"/>
            <w:vAlign w:val="center"/>
          </w:tcPr>
          <w:p w14:paraId="12C0AEB5"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512</w:t>
            </w:r>
          </w:p>
        </w:tc>
        <w:tc>
          <w:tcPr>
            <w:tcW w:w="1984" w:type="dxa"/>
            <w:tcBorders>
              <w:left w:val="single" w:sz="4" w:space="0" w:color="000000"/>
              <w:bottom w:val="single" w:sz="4" w:space="0" w:color="000000"/>
            </w:tcBorders>
            <w:shd w:val="clear" w:color="auto" w:fill="auto"/>
            <w:vAlign w:val="center"/>
          </w:tcPr>
          <w:p w14:paraId="04FB22A2"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146</w:t>
            </w:r>
          </w:p>
        </w:tc>
        <w:tc>
          <w:tcPr>
            <w:tcW w:w="1438" w:type="dxa"/>
            <w:tcBorders>
              <w:left w:val="single" w:sz="4" w:space="0" w:color="000000"/>
              <w:bottom w:val="single" w:sz="4" w:space="0" w:color="000000"/>
              <w:right w:val="single" w:sz="8" w:space="0" w:color="000000"/>
            </w:tcBorders>
            <w:shd w:val="clear" w:color="auto" w:fill="auto"/>
            <w:vAlign w:val="center"/>
          </w:tcPr>
          <w:p w14:paraId="316C6244"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288</w:t>
            </w:r>
          </w:p>
        </w:tc>
      </w:tr>
      <w:tr w:rsidR="002E3F75" w14:paraId="30A3212E" w14:textId="77777777">
        <w:trPr>
          <w:trHeight w:val="300"/>
        </w:trPr>
        <w:tc>
          <w:tcPr>
            <w:tcW w:w="1990" w:type="dxa"/>
            <w:tcBorders>
              <w:left w:val="single" w:sz="8" w:space="0" w:color="000000"/>
              <w:bottom w:val="single" w:sz="4" w:space="0" w:color="000000"/>
            </w:tcBorders>
            <w:shd w:val="clear" w:color="auto" w:fill="auto"/>
            <w:vAlign w:val="center"/>
          </w:tcPr>
          <w:p w14:paraId="4BF9B67D"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Seljanec</w:t>
            </w:r>
          </w:p>
        </w:tc>
        <w:tc>
          <w:tcPr>
            <w:tcW w:w="1843" w:type="dxa"/>
            <w:tcBorders>
              <w:left w:val="single" w:sz="4" w:space="0" w:color="000000"/>
              <w:bottom w:val="single" w:sz="4" w:space="0" w:color="000000"/>
            </w:tcBorders>
            <w:shd w:val="clear" w:color="auto" w:fill="auto"/>
            <w:vAlign w:val="center"/>
          </w:tcPr>
          <w:p w14:paraId="45DAC6F5"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223</w:t>
            </w:r>
          </w:p>
        </w:tc>
        <w:tc>
          <w:tcPr>
            <w:tcW w:w="1984" w:type="dxa"/>
            <w:tcBorders>
              <w:left w:val="single" w:sz="4" w:space="0" w:color="000000"/>
              <w:bottom w:val="single" w:sz="4" w:space="0" w:color="000000"/>
            </w:tcBorders>
            <w:shd w:val="clear" w:color="auto" w:fill="auto"/>
            <w:vAlign w:val="center"/>
          </w:tcPr>
          <w:p w14:paraId="750F6DE8"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48</w:t>
            </w:r>
          </w:p>
        </w:tc>
        <w:tc>
          <w:tcPr>
            <w:tcW w:w="1438" w:type="dxa"/>
            <w:tcBorders>
              <w:left w:val="single" w:sz="4" w:space="0" w:color="000000"/>
              <w:bottom w:val="single" w:sz="4" w:space="0" w:color="000000"/>
              <w:right w:val="single" w:sz="8" w:space="0" w:color="000000"/>
            </w:tcBorders>
            <w:shd w:val="clear" w:color="auto" w:fill="auto"/>
            <w:vAlign w:val="center"/>
          </w:tcPr>
          <w:p w14:paraId="6BF8535E"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49</w:t>
            </w:r>
          </w:p>
        </w:tc>
      </w:tr>
      <w:tr w:rsidR="002E3F75" w14:paraId="5FB13FA7" w14:textId="77777777">
        <w:trPr>
          <w:trHeight w:val="300"/>
        </w:trPr>
        <w:tc>
          <w:tcPr>
            <w:tcW w:w="1990" w:type="dxa"/>
            <w:tcBorders>
              <w:left w:val="single" w:sz="8" w:space="0" w:color="000000"/>
              <w:bottom w:val="single" w:sz="4" w:space="0" w:color="000000"/>
            </w:tcBorders>
            <w:shd w:val="clear" w:color="auto" w:fill="auto"/>
            <w:vAlign w:val="center"/>
          </w:tcPr>
          <w:p w14:paraId="7D3CA811"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Stažnjevec</w:t>
            </w:r>
          </w:p>
        </w:tc>
        <w:tc>
          <w:tcPr>
            <w:tcW w:w="1843" w:type="dxa"/>
            <w:tcBorders>
              <w:left w:val="single" w:sz="4" w:space="0" w:color="000000"/>
              <w:bottom w:val="single" w:sz="4" w:space="0" w:color="000000"/>
            </w:tcBorders>
            <w:shd w:val="clear" w:color="auto" w:fill="auto"/>
            <w:vAlign w:val="center"/>
          </w:tcPr>
          <w:p w14:paraId="1B088386"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340</w:t>
            </w:r>
          </w:p>
        </w:tc>
        <w:tc>
          <w:tcPr>
            <w:tcW w:w="1984" w:type="dxa"/>
            <w:tcBorders>
              <w:left w:val="single" w:sz="4" w:space="0" w:color="000000"/>
              <w:bottom w:val="single" w:sz="4" w:space="0" w:color="000000"/>
            </w:tcBorders>
            <w:shd w:val="clear" w:color="auto" w:fill="auto"/>
            <w:vAlign w:val="center"/>
          </w:tcPr>
          <w:p w14:paraId="30AA5C29"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106</w:t>
            </w:r>
          </w:p>
        </w:tc>
        <w:tc>
          <w:tcPr>
            <w:tcW w:w="1438" w:type="dxa"/>
            <w:tcBorders>
              <w:left w:val="single" w:sz="4" w:space="0" w:color="000000"/>
              <w:bottom w:val="single" w:sz="4" w:space="0" w:color="000000"/>
              <w:right w:val="single" w:sz="8" w:space="0" w:color="000000"/>
            </w:tcBorders>
            <w:shd w:val="clear" w:color="auto" w:fill="auto"/>
            <w:vAlign w:val="center"/>
          </w:tcPr>
          <w:p w14:paraId="129E5861"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137</w:t>
            </w:r>
          </w:p>
        </w:tc>
      </w:tr>
      <w:tr w:rsidR="002E3F75" w14:paraId="2CD44EC4" w14:textId="77777777">
        <w:trPr>
          <w:trHeight w:val="300"/>
        </w:trPr>
        <w:tc>
          <w:tcPr>
            <w:tcW w:w="1990" w:type="dxa"/>
            <w:tcBorders>
              <w:left w:val="single" w:sz="8" w:space="0" w:color="000000"/>
              <w:bottom w:val="single" w:sz="4" w:space="0" w:color="000000"/>
            </w:tcBorders>
            <w:shd w:val="clear" w:color="auto" w:fill="auto"/>
            <w:vAlign w:val="center"/>
          </w:tcPr>
          <w:p w14:paraId="2DE3CF46"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Škriljevec</w:t>
            </w:r>
          </w:p>
        </w:tc>
        <w:tc>
          <w:tcPr>
            <w:tcW w:w="1843" w:type="dxa"/>
            <w:tcBorders>
              <w:left w:val="single" w:sz="4" w:space="0" w:color="000000"/>
              <w:bottom w:val="single" w:sz="4" w:space="0" w:color="000000"/>
            </w:tcBorders>
            <w:shd w:val="clear" w:color="auto" w:fill="auto"/>
            <w:vAlign w:val="center"/>
          </w:tcPr>
          <w:p w14:paraId="17936F99"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247</w:t>
            </w:r>
          </w:p>
        </w:tc>
        <w:tc>
          <w:tcPr>
            <w:tcW w:w="1984" w:type="dxa"/>
            <w:tcBorders>
              <w:left w:val="single" w:sz="4" w:space="0" w:color="000000"/>
              <w:bottom w:val="single" w:sz="4" w:space="0" w:color="000000"/>
            </w:tcBorders>
            <w:shd w:val="clear" w:color="auto" w:fill="auto"/>
            <w:vAlign w:val="center"/>
          </w:tcPr>
          <w:p w14:paraId="0E2CF8C8"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71</w:t>
            </w:r>
          </w:p>
        </w:tc>
        <w:tc>
          <w:tcPr>
            <w:tcW w:w="1438" w:type="dxa"/>
            <w:tcBorders>
              <w:left w:val="single" w:sz="4" w:space="0" w:color="000000"/>
              <w:bottom w:val="single" w:sz="4" w:space="0" w:color="000000"/>
              <w:right w:val="single" w:sz="8" w:space="0" w:color="000000"/>
            </w:tcBorders>
            <w:shd w:val="clear" w:color="auto" w:fill="auto"/>
            <w:vAlign w:val="center"/>
          </w:tcPr>
          <w:p w14:paraId="6E50CCF9"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139</w:t>
            </w:r>
          </w:p>
        </w:tc>
      </w:tr>
      <w:tr w:rsidR="002E3F75" w14:paraId="4A4C61CB" w14:textId="77777777">
        <w:trPr>
          <w:trHeight w:val="300"/>
        </w:trPr>
        <w:tc>
          <w:tcPr>
            <w:tcW w:w="1990" w:type="dxa"/>
            <w:tcBorders>
              <w:left w:val="single" w:sz="8" w:space="0" w:color="000000"/>
              <w:bottom w:val="single" w:sz="4" w:space="0" w:color="000000"/>
            </w:tcBorders>
            <w:shd w:val="clear" w:color="auto" w:fill="auto"/>
            <w:vAlign w:val="center"/>
          </w:tcPr>
          <w:p w14:paraId="67DE74AA"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Vitešinec</w:t>
            </w:r>
          </w:p>
        </w:tc>
        <w:tc>
          <w:tcPr>
            <w:tcW w:w="1843" w:type="dxa"/>
            <w:tcBorders>
              <w:left w:val="single" w:sz="4" w:space="0" w:color="000000"/>
              <w:bottom w:val="single" w:sz="4" w:space="0" w:color="000000"/>
            </w:tcBorders>
            <w:shd w:val="clear" w:color="auto" w:fill="auto"/>
            <w:vAlign w:val="center"/>
          </w:tcPr>
          <w:p w14:paraId="5C2E9830"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96</w:t>
            </w:r>
          </w:p>
        </w:tc>
        <w:tc>
          <w:tcPr>
            <w:tcW w:w="1984" w:type="dxa"/>
            <w:tcBorders>
              <w:left w:val="single" w:sz="4" w:space="0" w:color="000000"/>
              <w:bottom w:val="single" w:sz="4" w:space="0" w:color="000000"/>
            </w:tcBorders>
            <w:shd w:val="clear" w:color="auto" w:fill="auto"/>
            <w:vAlign w:val="center"/>
          </w:tcPr>
          <w:p w14:paraId="02916200"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30</w:t>
            </w:r>
          </w:p>
        </w:tc>
        <w:tc>
          <w:tcPr>
            <w:tcW w:w="1438" w:type="dxa"/>
            <w:tcBorders>
              <w:left w:val="single" w:sz="4" w:space="0" w:color="000000"/>
              <w:bottom w:val="single" w:sz="4" w:space="0" w:color="000000"/>
              <w:right w:val="single" w:sz="8" w:space="0" w:color="000000"/>
            </w:tcBorders>
            <w:shd w:val="clear" w:color="auto" w:fill="auto"/>
            <w:vAlign w:val="center"/>
          </w:tcPr>
          <w:p w14:paraId="1E695772"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59</w:t>
            </w:r>
          </w:p>
        </w:tc>
      </w:tr>
      <w:tr w:rsidR="002E3F75" w14:paraId="101AE260" w14:textId="77777777">
        <w:trPr>
          <w:trHeight w:val="300"/>
        </w:trPr>
        <w:tc>
          <w:tcPr>
            <w:tcW w:w="1990" w:type="dxa"/>
            <w:tcBorders>
              <w:top w:val="single" w:sz="4" w:space="0" w:color="000000"/>
              <w:left w:val="single" w:sz="8" w:space="0" w:color="000000"/>
              <w:bottom w:val="single" w:sz="4" w:space="0" w:color="000000"/>
            </w:tcBorders>
            <w:shd w:val="clear" w:color="auto" w:fill="auto"/>
            <w:vAlign w:val="center"/>
          </w:tcPr>
          <w:p w14:paraId="6F508E1F"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Vuglovec</w:t>
            </w:r>
          </w:p>
        </w:tc>
        <w:tc>
          <w:tcPr>
            <w:tcW w:w="1843" w:type="dxa"/>
            <w:tcBorders>
              <w:top w:val="single" w:sz="4" w:space="0" w:color="000000"/>
              <w:left w:val="single" w:sz="4" w:space="0" w:color="000000"/>
              <w:bottom w:val="single" w:sz="4" w:space="0" w:color="000000"/>
            </w:tcBorders>
            <w:shd w:val="clear" w:color="auto" w:fill="auto"/>
            <w:vAlign w:val="center"/>
          </w:tcPr>
          <w:p w14:paraId="00693241"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333</w:t>
            </w:r>
          </w:p>
        </w:tc>
        <w:tc>
          <w:tcPr>
            <w:tcW w:w="1984" w:type="dxa"/>
            <w:tcBorders>
              <w:top w:val="single" w:sz="4" w:space="0" w:color="000000"/>
              <w:left w:val="single" w:sz="4" w:space="0" w:color="000000"/>
              <w:bottom w:val="single" w:sz="4" w:space="0" w:color="000000"/>
            </w:tcBorders>
            <w:shd w:val="clear" w:color="auto" w:fill="auto"/>
            <w:vAlign w:val="center"/>
          </w:tcPr>
          <w:p w14:paraId="5EB985CF"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103</w:t>
            </w:r>
          </w:p>
        </w:tc>
        <w:tc>
          <w:tcPr>
            <w:tcW w:w="1438"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E4F37C3"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131</w:t>
            </w:r>
          </w:p>
        </w:tc>
      </w:tr>
      <w:tr w:rsidR="002E3F75" w14:paraId="161AC110" w14:textId="77777777">
        <w:trPr>
          <w:trHeight w:val="315"/>
        </w:trPr>
        <w:tc>
          <w:tcPr>
            <w:tcW w:w="1990" w:type="dxa"/>
            <w:tcBorders>
              <w:top w:val="single" w:sz="4" w:space="0" w:color="000000"/>
              <w:left w:val="single" w:sz="8" w:space="0" w:color="000000"/>
              <w:bottom w:val="single" w:sz="8" w:space="0" w:color="000000"/>
            </w:tcBorders>
            <w:shd w:val="clear" w:color="auto" w:fill="auto"/>
            <w:vAlign w:val="center"/>
          </w:tcPr>
          <w:p w14:paraId="726B28A1"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Željeznica</w:t>
            </w:r>
          </w:p>
        </w:tc>
        <w:tc>
          <w:tcPr>
            <w:tcW w:w="1843" w:type="dxa"/>
            <w:tcBorders>
              <w:top w:val="single" w:sz="4" w:space="0" w:color="000000"/>
              <w:left w:val="single" w:sz="4" w:space="0" w:color="000000"/>
              <w:bottom w:val="single" w:sz="8" w:space="0" w:color="000000"/>
            </w:tcBorders>
            <w:shd w:val="clear" w:color="auto" w:fill="auto"/>
            <w:vAlign w:val="center"/>
          </w:tcPr>
          <w:p w14:paraId="1402ABB1"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134</w:t>
            </w:r>
          </w:p>
        </w:tc>
        <w:tc>
          <w:tcPr>
            <w:tcW w:w="1984" w:type="dxa"/>
            <w:tcBorders>
              <w:top w:val="single" w:sz="4" w:space="0" w:color="000000"/>
              <w:left w:val="single" w:sz="4" w:space="0" w:color="000000"/>
              <w:bottom w:val="single" w:sz="8" w:space="0" w:color="000000"/>
            </w:tcBorders>
            <w:shd w:val="clear" w:color="auto" w:fill="auto"/>
            <w:vAlign w:val="center"/>
          </w:tcPr>
          <w:p w14:paraId="45815AE0"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32</w:t>
            </w:r>
          </w:p>
        </w:tc>
        <w:tc>
          <w:tcPr>
            <w:tcW w:w="1438" w:type="dxa"/>
            <w:tcBorders>
              <w:top w:val="single" w:sz="4" w:space="0" w:color="000000"/>
              <w:left w:val="single" w:sz="4" w:space="0" w:color="000000"/>
              <w:bottom w:val="single" w:sz="8" w:space="0" w:color="000000"/>
              <w:right w:val="single" w:sz="8" w:space="0" w:color="000000"/>
            </w:tcBorders>
            <w:shd w:val="clear" w:color="auto" w:fill="auto"/>
            <w:vAlign w:val="center"/>
          </w:tcPr>
          <w:p w14:paraId="0E881859"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43</w:t>
            </w:r>
          </w:p>
        </w:tc>
      </w:tr>
      <w:tr w:rsidR="002E3F75" w14:paraId="7028C8A6" w14:textId="77777777">
        <w:trPr>
          <w:trHeight w:val="315"/>
        </w:trPr>
        <w:tc>
          <w:tcPr>
            <w:tcW w:w="1990" w:type="dxa"/>
            <w:tcBorders>
              <w:top w:val="single" w:sz="8" w:space="0" w:color="000000"/>
              <w:left w:val="single" w:sz="8" w:space="0" w:color="000000"/>
              <w:bottom w:val="single" w:sz="8" w:space="0" w:color="000000"/>
            </w:tcBorders>
            <w:shd w:val="clear" w:color="auto" w:fill="auto"/>
            <w:vAlign w:val="center"/>
          </w:tcPr>
          <w:p w14:paraId="1B6D352B" w14:textId="77777777" w:rsidR="002E3F75" w:rsidRDefault="002E3F75" w:rsidP="00AA4A7D">
            <w:pPr>
              <w:pStyle w:val="Bezproreda3"/>
              <w:snapToGrid w:val="0"/>
              <w:rPr>
                <w:rFonts w:ascii="Times New Roman" w:hAnsi="Times New Roman"/>
                <w:b/>
                <w:szCs w:val="22"/>
                <w:lang w:val="hr-HR"/>
              </w:rPr>
            </w:pPr>
            <w:r>
              <w:rPr>
                <w:rFonts w:ascii="Times New Roman" w:hAnsi="Times New Roman"/>
                <w:b/>
                <w:szCs w:val="22"/>
                <w:lang w:val="hr-HR"/>
              </w:rPr>
              <w:t>UKUPNO</w:t>
            </w:r>
          </w:p>
        </w:tc>
        <w:tc>
          <w:tcPr>
            <w:tcW w:w="1843" w:type="dxa"/>
            <w:tcBorders>
              <w:top w:val="single" w:sz="8" w:space="0" w:color="000000"/>
              <w:left w:val="single" w:sz="4" w:space="0" w:color="000000"/>
              <w:bottom w:val="single" w:sz="8" w:space="0" w:color="000000"/>
            </w:tcBorders>
            <w:shd w:val="clear" w:color="auto" w:fill="auto"/>
            <w:vAlign w:val="center"/>
          </w:tcPr>
          <w:p w14:paraId="479D687F" w14:textId="77777777" w:rsidR="002E3F75" w:rsidRDefault="0089426E" w:rsidP="00AA4A7D">
            <w:pPr>
              <w:pStyle w:val="Bezproreda3"/>
              <w:snapToGrid w:val="0"/>
              <w:rPr>
                <w:rFonts w:ascii="Times New Roman" w:hAnsi="Times New Roman"/>
                <w:b/>
                <w:szCs w:val="22"/>
                <w:lang w:val="hr-HR"/>
              </w:rPr>
            </w:pPr>
            <w:r>
              <w:rPr>
                <w:rFonts w:ascii="Times New Roman" w:hAnsi="Times New Roman"/>
                <w:b/>
                <w:szCs w:val="22"/>
                <w:lang w:val="hr-HR"/>
              </w:rPr>
              <w:t>13.758</w:t>
            </w:r>
          </w:p>
        </w:tc>
        <w:tc>
          <w:tcPr>
            <w:tcW w:w="1984" w:type="dxa"/>
            <w:tcBorders>
              <w:top w:val="single" w:sz="8" w:space="0" w:color="000000"/>
              <w:left w:val="single" w:sz="4" w:space="0" w:color="000000"/>
              <w:bottom w:val="single" w:sz="8" w:space="0" w:color="000000"/>
            </w:tcBorders>
            <w:shd w:val="clear" w:color="auto" w:fill="auto"/>
            <w:vAlign w:val="center"/>
          </w:tcPr>
          <w:p w14:paraId="7CBE9A9D" w14:textId="77777777" w:rsidR="002E3F75" w:rsidRDefault="002E3F75" w:rsidP="00AA4A7D">
            <w:pPr>
              <w:pStyle w:val="Bezproreda3"/>
              <w:snapToGrid w:val="0"/>
              <w:rPr>
                <w:rFonts w:ascii="Times New Roman" w:hAnsi="Times New Roman"/>
                <w:b/>
                <w:szCs w:val="22"/>
                <w:lang w:val="hr-HR"/>
              </w:rPr>
            </w:pPr>
            <w:r>
              <w:rPr>
                <w:rFonts w:ascii="Times New Roman" w:hAnsi="Times New Roman"/>
                <w:b/>
                <w:szCs w:val="22"/>
                <w:lang w:val="hr-HR"/>
              </w:rPr>
              <w:t>4.097</w:t>
            </w:r>
          </w:p>
        </w:tc>
        <w:tc>
          <w:tcPr>
            <w:tcW w:w="1438" w:type="dxa"/>
            <w:tcBorders>
              <w:top w:val="single" w:sz="8" w:space="0" w:color="000000"/>
              <w:left w:val="single" w:sz="4" w:space="0" w:color="000000"/>
              <w:bottom w:val="single" w:sz="8" w:space="0" w:color="000000"/>
              <w:right w:val="single" w:sz="8" w:space="0" w:color="000000"/>
            </w:tcBorders>
            <w:shd w:val="clear" w:color="auto" w:fill="auto"/>
            <w:vAlign w:val="center"/>
          </w:tcPr>
          <w:p w14:paraId="373E6801" w14:textId="77777777" w:rsidR="002E3F75" w:rsidRDefault="002E3F75" w:rsidP="00AA4A7D">
            <w:pPr>
              <w:pStyle w:val="Bezproreda3"/>
              <w:snapToGrid w:val="0"/>
              <w:rPr>
                <w:rFonts w:ascii="Times New Roman" w:hAnsi="Times New Roman"/>
                <w:b/>
                <w:szCs w:val="22"/>
                <w:lang w:val="hr-HR"/>
              </w:rPr>
            </w:pPr>
            <w:r>
              <w:rPr>
                <w:rFonts w:ascii="Times New Roman" w:hAnsi="Times New Roman"/>
                <w:b/>
                <w:szCs w:val="22"/>
                <w:lang w:val="hr-HR"/>
              </w:rPr>
              <w:t>5.549</w:t>
            </w:r>
          </w:p>
        </w:tc>
      </w:tr>
    </w:tbl>
    <w:p w14:paraId="67A683C9" w14:textId="77777777" w:rsidR="002E3F75" w:rsidRDefault="002E3F75" w:rsidP="00AA4A7D">
      <w:pPr>
        <w:spacing w:line="360" w:lineRule="auto"/>
        <w:rPr>
          <w:rFonts w:ascii="Times New Roman" w:hAnsi="Times New Roman"/>
          <w:i/>
          <w:sz w:val="20"/>
          <w:szCs w:val="20"/>
        </w:rPr>
      </w:pPr>
      <w:r>
        <w:rPr>
          <w:rFonts w:ascii="Times New Roman" w:hAnsi="Times New Roman"/>
          <w:i/>
          <w:sz w:val="20"/>
          <w:szCs w:val="20"/>
        </w:rPr>
        <w:t>Izvor: DZS, Popis stanovnika 2011. godine</w:t>
      </w:r>
    </w:p>
    <w:p w14:paraId="7A1A9D0B" w14:textId="77777777" w:rsidR="002E3F75" w:rsidRDefault="002E3F75">
      <w:pPr>
        <w:pStyle w:val="NewNormal"/>
      </w:pPr>
      <w:r>
        <w:t xml:space="preserve">Ukupan broj stanovnika </w:t>
      </w:r>
      <w:r w:rsidR="0089426E">
        <w:t xml:space="preserve">u </w:t>
      </w:r>
      <w:r>
        <w:t>gradu Ivancu iznosi 13.7</w:t>
      </w:r>
      <w:r w:rsidR="0089426E">
        <w:t>58</w:t>
      </w:r>
      <w:r>
        <w:t xml:space="preserve">, a broj kućanstava 4.097, iz čega proizlazi da je prosječna veličina kućanstva 3,36 člana. </w:t>
      </w:r>
    </w:p>
    <w:p w14:paraId="6A07A5D5" w14:textId="77777777" w:rsidR="002E3F75" w:rsidRDefault="0089426E">
      <w:pPr>
        <w:pStyle w:val="NewNormal"/>
      </w:pPr>
      <w:r>
        <w:t>Gustoća naseljenosti u g</w:t>
      </w:r>
      <w:r w:rsidR="002E3F75">
        <w:t>radu Ivancu iznosi 14</w:t>
      </w:r>
      <w:r>
        <w:t>5,28</w:t>
      </w:r>
      <w:r w:rsidR="002E3F75">
        <w:t xml:space="preserve"> st/km</w:t>
      </w:r>
      <w:r w:rsidR="002E3F75">
        <w:rPr>
          <w:vertAlign w:val="superscript"/>
        </w:rPr>
        <w:t>2</w:t>
      </w:r>
      <w:r w:rsidR="002E3F75">
        <w:t>, što je nešto više nego u Varaždinskoj županiji (139,5</w:t>
      </w:r>
      <w:r>
        <w:t>0</w:t>
      </w:r>
      <w:r w:rsidR="002E3F75">
        <w:t xml:space="preserve"> st/km</w:t>
      </w:r>
      <w:r w:rsidR="002E3F75">
        <w:rPr>
          <w:vertAlign w:val="superscript"/>
        </w:rPr>
        <w:t>2</w:t>
      </w:r>
      <w:r w:rsidR="002E3F75">
        <w:t>). Najveći broj stanovnika ima naselje Ivanec (5.2</w:t>
      </w:r>
      <w:r>
        <w:t>34</w:t>
      </w:r>
      <w:r w:rsidR="002E3F75">
        <w:t>), dok je najslabije naseljeno naselje Knapić sa samo 6</w:t>
      </w:r>
      <w:r>
        <w:t>2</w:t>
      </w:r>
      <w:r w:rsidR="002E3F75">
        <w:t xml:space="preserve"> stanovnika.</w:t>
      </w:r>
    </w:p>
    <w:p w14:paraId="4271B984" w14:textId="77777777" w:rsidR="002E3F75" w:rsidRDefault="002E3F75">
      <w:pPr>
        <w:pStyle w:val="NewNormal"/>
      </w:pPr>
      <w:r>
        <w:t>Veći broj naselja bilježi depopulaciju stanovnika na svom područj</w:t>
      </w:r>
      <w:r w:rsidR="00A03F88">
        <w:t>u. Broj stanovnika na području g</w:t>
      </w:r>
      <w:r>
        <w:t>rada prema popisu stanovništva iz 2011. (13.7</w:t>
      </w:r>
      <w:r w:rsidR="0089426E">
        <w:t>58</w:t>
      </w:r>
      <w:r>
        <w:t>) smanjio se za 6</w:t>
      </w:r>
      <w:r w:rsidR="0089426E">
        <w:t>7</w:t>
      </w:r>
      <w:r>
        <w:t>6</w:t>
      </w:r>
      <w:r w:rsidR="0089426E">
        <w:t xml:space="preserve"> </w:t>
      </w:r>
      <w:r>
        <w:t>stanovnika, odnosno 4,6</w:t>
      </w:r>
      <w:r w:rsidR="0089426E">
        <w:t>8</w:t>
      </w:r>
      <w:r>
        <w:t xml:space="preserve"> %,  u odnosu na broj stanovnika 2001. godine kad je iznosio 14.434 stanovnika.</w:t>
      </w:r>
    </w:p>
    <w:p w14:paraId="1FE6CE54" w14:textId="77777777" w:rsidR="002E3F75" w:rsidRDefault="00AA4A7D" w:rsidP="00AA4A7D">
      <w:pPr>
        <w:pStyle w:val="Bezproreda"/>
        <w:jc w:val="center"/>
        <w:rPr>
          <w:rStyle w:val="Naglaeno"/>
        </w:rPr>
      </w:pPr>
      <w:r>
        <w:rPr>
          <w:rStyle w:val="Naglaeno"/>
        </w:rPr>
        <w:t>Tabela br.2</w:t>
      </w:r>
      <w:r w:rsidR="002E3F75">
        <w:rPr>
          <w:rStyle w:val="Naglaeno"/>
        </w:rPr>
        <w:t>.: Prirodno kretanje stanovnika Grada Ivanca u 2010. i 2011.</w:t>
      </w:r>
      <w:r>
        <w:rPr>
          <w:rStyle w:val="Naglaeno"/>
        </w:rPr>
        <w:t xml:space="preserve"> </w:t>
      </w:r>
      <w:r w:rsidR="002E3F75">
        <w:rPr>
          <w:rStyle w:val="Naglaeno"/>
        </w:rPr>
        <w:t>godini</w:t>
      </w:r>
    </w:p>
    <w:tbl>
      <w:tblPr>
        <w:tblW w:w="0" w:type="auto"/>
        <w:jc w:val="center"/>
        <w:tblLayout w:type="fixed"/>
        <w:tblLook w:val="0000" w:firstRow="0" w:lastRow="0" w:firstColumn="0" w:lastColumn="0" w:noHBand="0" w:noVBand="0"/>
      </w:tblPr>
      <w:tblGrid>
        <w:gridCol w:w="1433"/>
        <w:gridCol w:w="1433"/>
        <w:gridCol w:w="1417"/>
        <w:gridCol w:w="1418"/>
        <w:gridCol w:w="1564"/>
      </w:tblGrid>
      <w:tr w:rsidR="00BA104B" w14:paraId="5F31209D" w14:textId="77777777" w:rsidTr="00AA4A7D">
        <w:trPr>
          <w:trHeight w:val="315"/>
          <w:jc w:val="center"/>
        </w:trPr>
        <w:tc>
          <w:tcPr>
            <w:tcW w:w="1433" w:type="dxa"/>
            <w:shd w:val="clear" w:color="auto" w:fill="DBE5F1"/>
            <w:vAlign w:val="center"/>
          </w:tcPr>
          <w:p w14:paraId="74862A07" w14:textId="77777777" w:rsidR="002E3F75" w:rsidRDefault="002E3F75" w:rsidP="00AA4A7D">
            <w:pPr>
              <w:pStyle w:val="Bezproreda3"/>
              <w:snapToGrid w:val="0"/>
              <w:jc w:val="center"/>
              <w:rPr>
                <w:rFonts w:ascii="Times New Roman" w:hAnsi="Times New Roman"/>
                <w:b/>
                <w:lang w:val="hr-HR"/>
              </w:rPr>
            </w:pPr>
            <w:r>
              <w:rPr>
                <w:rFonts w:ascii="Times New Roman" w:hAnsi="Times New Roman"/>
                <w:b/>
                <w:lang w:val="hr-HR"/>
              </w:rPr>
              <w:t>Godina</w:t>
            </w:r>
          </w:p>
        </w:tc>
        <w:tc>
          <w:tcPr>
            <w:tcW w:w="1433" w:type="dxa"/>
            <w:shd w:val="clear" w:color="auto" w:fill="DBE5F1"/>
            <w:vAlign w:val="center"/>
          </w:tcPr>
          <w:p w14:paraId="5A07539D" w14:textId="77777777" w:rsidR="002E3F75" w:rsidRDefault="002E3F75" w:rsidP="00AA4A7D">
            <w:pPr>
              <w:pStyle w:val="Bezproreda3"/>
              <w:snapToGrid w:val="0"/>
              <w:jc w:val="center"/>
              <w:rPr>
                <w:rFonts w:ascii="Times New Roman" w:hAnsi="Times New Roman"/>
                <w:b/>
                <w:lang w:val="hr-HR"/>
              </w:rPr>
            </w:pPr>
            <w:r>
              <w:rPr>
                <w:rFonts w:ascii="Times New Roman" w:hAnsi="Times New Roman"/>
                <w:b/>
                <w:lang w:val="hr-HR"/>
              </w:rPr>
              <w:t>Živorođeni</w:t>
            </w:r>
          </w:p>
        </w:tc>
        <w:tc>
          <w:tcPr>
            <w:tcW w:w="1417" w:type="dxa"/>
            <w:shd w:val="clear" w:color="auto" w:fill="DBE5F1"/>
            <w:vAlign w:val="center"/>
          </w:tcPr>
          <w:p w14:paraId="661F9EA6" w14:textId="77777777" w:rsidR="002E3F75" w:rsidRDefault="002E3F75" w:rsidP="00AA4A7D">
            <w:pPr>
              <w:pStyle w:val="Bezproreda3"/>
              <w:snapToGrid w:val="0"/>
              <w:jc w:val="center"/>
              <w:rPr>
                <w:rFonts w:ascii="Times New Roman" w:hAnsi="Times New Roman"/>
                <w:b/>
                <w:lang w:val="hr-HR"/>
              </w:rPr>
            </w:pPr>
            <w:r>
              <w:rPr>
                <w:rFonts w:ascii="Times New Roman" w:hAnsi="Times New Roman"/>
                <w:b/>
                <w:lang w:val="hr-HR"/>
              </w:rPr>
              <w:t>Umrli</w:t>
            </w:r>
          </w:p>
        </w:tc>
        <w:tc>
          <w:tcPr>
            <w:tcW w:w="1418" w:type="dxa"/>
            <w:shd w:val="clear" w:color="auto" w:fill="DBE5F1"/>
            <w:vAlign w:val="center"/>
          </w:tcPr>
          <w:p w14:paraId="661646BB" w14:textId="77777777" w:rsidR="002E3F75" w:rsidRDefault="002E3F75" w:rsidP="00AA4A7D">
            <w:pPr>
              <w:pStyle w:val="Bezproreda3"/>
              <w:snapToGrid w:val="0"/>
              <w:jc w:val="center"/>
              <w:rPr>
                <w:rFonts w:ascii="Times New Roman" w:hAnsi="Times New Roman"/>
                <w:b/>
                <w:lang w:val="hr-HR"/>
              </w:rPr>
            </w:pPr>
            <w:r>
              <w:rPr>
                <w:rFonts w:ascii="Times New Roman" w:hAnsi="Times New Roman"/>
                <w:b/>
                <w:lang w:val="hr-HR"/>
              </w:rPr>
              <w:t>Prirodni prirast</w:t>
            </w:r>
          </w:p>
        </w:tc>
        <w:tc>
          <w:tcPr>
            <w:tcW w:w="1564" w:type="dxa"/>
            <w:shd w:val="clear" w:color="auto" w:fill="DBE5F1"/>
            <w:vAlign w:val="center"/>
          </w:tcPr>
          <w:p w14:paraId="7FA45A82" w14:textId="77777777" w:rsidR="002E3F75" w:rsidRDefault="002E3F75" w:rsidP="00AA4A7D">
            <w:pPr>
              <w:pStyle w:val="Bezproreda3"/>
              <w:snapToGrid w:val="0"/>
              <w:jc w:val="center"/>
              <w:rPr>
                <w:rFonts w:ascii="Times New Roman" w:hAnsi="Times New Roman"/>
                <w:b/>
                <w:lang w:val="hr-HR"/>
              </w:rPr>
            </w:pPr>
            <w:r>
              <w:rPr>
                <w:rFonts w:ascii="Times New Roman" w:hAnsi="Times New Roman"/>
                <w:b/>
                <w:lang w:val="hr-HR"/>
              </w:rPr>
              <w:t>Vitalni indeks</w:t>
            </w:r>
          </w:p>
        </w:tc>
      </w:tr>
      <w:tr w:rsidR="00BA104B" w14:paraId="7E6C34FB" w14:textId="77777777" w:rsidTr="00AA4A7D">
        <w:trPr>
          <w:trHeight w:val="315"/>
          <w:jc w:val="center"/>
        </w:trPr>
        <w:tc>
          <w:tcPr>
            <w:tcW w:w="1433" w:type="dxa"/>
            <w:shd w:val="clear" w:color="auto" w:fill="auto"/>
            <w:vAlign w:val="center"/>
          </w:tcPr>
          <w:p w14:paraId="7ABD1CBF"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2010.</w:t>
            </w:r>
          </w:p>
        </w:tc>
        <w:tc>
          <w:tcPr>
            <w:tcW w:w="1433" w:type="dxa"/>
            <w:shd w:val="clear" w:color="auto" w:fill="auto"/>
            <w:vAlign w:val="center"/>
          </w:tcPr>
          <w:p w14:paraId="4404B2F0"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135</w:t>
            </w:r>
          </w:p>
        </w:tc>
        <w:tc>
          <w:tcPr>
            <w:tcW w:w="1417" w:type="dxa"/>
            <w:shd w:val="clear" w:color="auto" w:fill="auto"/>
            <w:vAlign w:val="center"/>
          </w:tcPr>
          <w:p w14:paraId="03517C3B"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177</w:t>
            </w:r>
          </w:p>
        </w:tc>
        <w:tc>
          <w:tcPr>
            <w:tcW w:w="1418" w:type="dxa"/>
            <w:shd w:val="clear" w:color="auto" w:fill="auto"/>
            <w:vAlign w:val="center"/>
          </w:tcPr>
          <w:p w14:paraId="68178B25"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42</w:t>
            </w:r>
          </w:p>
        </w:tc>
        <w:tc>
          <w:tcPr>
            <w:tcW w:w="1564" w:type="dxa"/>
            <w:shd w:val="clear" w:color="auto" w:fill="auto"/>
            <w:vAlign w:val="center"/>
          </w:tcPr>
          <w:p w14:paraId="6A41EE9F"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76,3</w:t>
            </w:r>
          </w:p>
        </w:tc>
      </w:tr>
      <w:tr w:rsidR="00BA104B" w14:paraId="0CEE48A4" w14:textId="77777777" w:rsidTr="00AA4A7D">
        <w:trPr>
          <w:trHeight w:val="315"/>
          <w:jc w:val="center"/>
        </w:trPr>
        <w:tc>
          <w:tcPr>
            <w:tcW w:w="1433" w:type="dxa"/>
            <w:shd w:val="clear" w:color="auto" w:fill="auto"/>
            <w:vAlign w:val="center"/>
          </w:tcPr>
          <w:p w14:paraId="18397E9E"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2011.</w:t>
            </w:r>
          </w:p>
        </w:tc>
        <w:tc>
          <w:tcPr>
            <w:tcW w:w="1433" w:type="dxa"/>
            <w:shd w:val="clear" w:color="auto" w:fill="auto"/>
            <w:vAlign w:val="center"/>
          </w:tcPr>
          <w:p w14:paraId="70BB2992"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138</w:t>
            </w:r>
          </w:p>
        </w:tc>
        <w:tc>
          <w:tcPr>
            <w:tcW w:w="1417" w:type="dxa"/>
            <w:shd w:val="clear" w:color="auto" w:fill="auto"/>
            <w:vAlign w:val="center"/>
          </w:tcPr>
          <w:p w14:paraId="5736AC64"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178</w:t>
            </w:r>
          </w:p>
        </w:tc>
        <w:tc>
          <w:tcPr>
            <w:tcW w:w="1418" w:type="dxa"/>
            <w:shd w:val="clear" w:color="auto" w:fill="auto"/>
            <w:vAlign w:val="center"/>
          </w:tcPr>
          <w:p w14:paraId="678056F6"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40</w:t>
            </w:r>
          </w:p>
        </w:tc>
        <w:tc>
          <w:tcPr>
            <w:tcW w:w="1564" w:type="dxa"/>
            <w:shd w:val="clear" w:color="auto" w:fill="auto"/>
            <w:vAlign w:val="center"/>
          </w:tcPr>
          <w:p w14:paraId="41950504"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77,5</w:t>
            </w:r>
          </w:p>
        </w:tc>
      </w:tr>
    </w:tbl>
    <w:p w14:paraId="2C657B6B" w14:textId="77777777" w:rsidR="002E3F75" w:rsidRDefault="00AA4A7D" w:rsidP="00AA4A7D">
      <w:pPr>
        <w:spacing w:line="360" w:lineRule="auto"/>
        <w:rPr>
          <w:rFonts w:ascii="Times New Roman" w:hAnsi="Times New Roman"/>
          <w:i/>
          <w:sz w:val="20"/>
          <w:szCs w:val="20"/>
        </w:rPr>
      </w:pPr>
      <w:r>
        <w:rPr>
          <w:rFonts w:ascii="Times New Roman" w:hAnsi="Times New Roman"/>
          <w:i/>
          <w:sz w:val="20"/>
          <w:szCs w:val="20"/>
        </w:rPr>
        <w:t xml:space="preserve">                 </w:t>
      </w:r>
      <w:r w:rsidR="002E3F75">
        <w:rPr>
          <w:rFonts w:ascii="Times New Roman" w:hAnsi="Times New Roman"/>
          <w:i/>
          <w:sz w:val="20"/>
          <w:szCs w:val="20"/>
        </w:rPr>
        <w:t>Izvor: DZS, Priopćenje broj: 7.1.1. (19. srpnja 2011. godine / 19. srpnja 2012.)</w:t>
      </w:r>
    </w:p>
    <w:p w14:paraId="4C3C886B" w14:textId="77777777" w:rsidR="002E3F75" w:rsidRDefault="002E3F75">
      <w:pPr>
        <w:pStyle w:val="NewNormal"/>
        <w:rPr>
          <w:i/>
        </w:rPr>
      </w:pPr>
      <w:r>
        <w:t>Prirodni prirast stanovništva u 2010. godini bio je negativan (- 42 stanovnika). Vitalni indeks (broj živorođenih na 100 umrlih) iznosio je 76,3. (</w:t>
      </w:r>
      <w:r>
        <w:rPr>
          <w:i/>
        </w:rPr>
        <w:t>Tablica 2.)</w:t>
      </w:r>
    </w:p>
    <w:p w14:paraId="494A54D3" w14:textId="77777777" w:rsidR="002E3F75" w:rsidRDefault="002E3F75">
      <w:pPr>
        <w:pStyle w:val="NewNormal"/>
      </w:pPr>
      <w:r>
        <w:t>U strukturi stanovništva, sudjelovanje poljoprivrednog stanovništva je smanjeno, a ponajviše u samom urbanom središtu grada Ivanca. Stoga je prisutan proces deagrarizacije uzrokovan procesom industrijalizacije na samom području, što govori kako procesi urbanizacije sve više prodiru u ovaj tradicionalni agrarni kraj.</w:t>
      </w:r>
    </w:p>
    <w:p w14:paraId="43A50855" w14:textId="77777777" w:rsidR="002E3F75" w:rsidRDefault="002E3F75">
      <w:pPr>
        <w:spacing w:line="360" w:lineRule="auto"/>
        <w:ind w:firstLine="708"/>
        <w:jc w:val="both"/>
        <w:rPr>
          <w:rFonts w:ascii="Times New Roman" w:hAnsi="Times New Roman"/>
          <w:sz w:val="24"/>
          <w:szCs w:val="24"/>
        </w:rPr>
      </w:pPr>
    </w:p>
    <w:tbl>
      <w:tblPr>
        <w:tblW w:w="0" w:type="auto"/>
        <w:tblInd w:w="954" w:type="dxa"/>
        <w:tblLayout w:type="fixed"/>
        <w:tblLook w:val="0000" w:firstRow="0" w:lastRow="0" w:firstColumn="0" w:lastColumn="0" w:noHBand="0" w:noVBand="0"/>
      </w:tblPr>
      <w:tblGrid>
        <w:gridCol w:w="7415"/>
      </w:tblGrid>
      <w:tr w:rsidR="002E3F75" w14:paraId="283F2C88" w14:textId="77777777">
        <w:tc>
          <w:tcPr>
            <w:tcW w:w="7415" w:type="dxa"/>
            <w:tcBorders>
              <w:top w:val="single" w:sz="4" w:space="0" w:color="000000"/>
              <w:left w:val="single" w:sz="4" w:space="0" w:color="000000"/>
              <w:bottom w:val="single" w:sz="4" w:space="0" w:color="000000"/>
              <w:right w:val="single" w:sz="4" w:space="0" w:color="000000"/>
            </w:tcBorders>
            <w:shd w:val="clear" w:color="auto" w:fill="BFBFBF"/>
          </w:tcPr>
          <w:p w14:paraId="2D3D6B03" w14:textId="77777777" w:rsidR="002E3F75" w:rsidRDefault="002E3F75">
            <w:pPr>
              <w:snapToGrid w:val="0"/>
              <w:spacing w:line="360" w:lineRule="auto"/>
              <w:jc w:val="both"/>
              <w:rPr>
                <w:rFonts w:ascii="Times New Roman" w:hAnsi="Times New Roman"/>
                <w:iCs/>
              </w:rPr>
            </w:pPr>
            <w:r>
              <w:rPr>
                <w:rFonts w:ascii="Times New Roman" w:hAnsi="Times New Roman"/>
                <w:iCs/>
              </w:rPr>
              <w:t>IDENTIFICIRANI PROBLEMI:</w:t>
            </w:r>
          </w:p>
        </w:tc>
      </w:tr>
      <w:tr w:rsidR="002E3F75" w14:paraId="605AA8F4" w14:textId="77777777">
        <w:tc>
          <w:tcPr>
            <w:tcW w:w="7415" w:type="dxa"/>
            <w:tcBorders>
              <w:top w:val="single" w:sz="4" w:space="0" w:color="000000"/>
              <w:left w:val="single" w:sz="4" w:space="0" w:color="000000"/>
              <w:bottom w:val="single" w:sz="4" w:space="0" w:color="000000"/>
              <w:right w:val="single" w:sz="4" w:space="0" w:color="000000"/>
            </w:tcBorders>
            <w:shd w:val="clear" w:color="auto" w:fill="auto"/>
          </w:tcPr>
          <w:p w14:paraId="1A9C1A1A" w14:textId="77777777" w:rsidR="002E3F75" w:rsidRDefault="002E3F75" w:rsidP="0030703E">
            <w:pPr>
              <w:numPr>
                <w:ilvl w:val="0"/>
                <w:numId w:val="18"/>
              </w:numPr>
              <w:snapToGrid w:val="0"/>
              <w:spacing w:after="0" w:line="360" w:lineRule="auto"/>
              <w:jc w:val="both"/>
              <w:rPr>
                <w:rFonts w:ascii="Times New Roman" w:hAnsi="Times New Roman"/>
                <w:sz w:val="24"/>
                <w:szCs w:val="24"/>
              </w:rPr>
            </w:pPr>
            <w:r>
              <w:rPr>
                <w:rFonts w:ascii="Times New Roman" w:hAnsi="Times New Roman"/>
                <w:sz w:val="24"/>
                <w:szCs w:val="24"/>
              </w:rPr>
              <w:t>depopulacija pojedinih područja</w:t>
            </w:r>
          </w:p>
          <w:p w14:paraId="71A20FDD" w14:textId="77777777" w:rsidR="002E3F75" w:rsidRDefault="002E3F75" w:rsidP="0030703E">
            <w:pPr>
              <w:numPr>
                <w:ilvl w:val="0"/>
                <w:numId w:val="18"/>
              </w:numPr>
              <w:spacing w:after="0" w:line="360" w:lineRule="auto"/>
              <w:jc w:val="both"/>
              <w:rPr>
                <w:rFonts w:ascii="Times New Roman" w:hAnsi="Times New Roman"/>
                <w:sz w:val="24"/>
                <w:szCs w:val="24"/>
              </w:rPr>
            </w:pPr>
            <w:r>
              <w:rPr>
                <w:rFonts w:ascii="Times New Roman" w:hAnsi="Times New Roman"/>
                <w:sz w:val="24"/>
                <w:szCs w:val="24"/>
              </w:rPr>
              <w:t>raštrkanost naselja, sela i zaseoka, bez ili s malim potencijalima za razvitak uzrokuje veću koncentraciju stanovništva u samom središtu Grada</w:t>
            </w:r>
          </w:p>
          <w:p w14:paraId="714788DE" w14:textId="77777777" w:rsidR="002E3F75" w:rsidRDefault="002E3F75" w:rsidP="0030703E">
            <w:pPr>
              <w:numPr>
                <w:ilvl w:val="0"/>
                <w:numId w:val="18"/>
              </w:numPr>
              <w:spacing w:after="0" w:line="360" w:lineRule="auto"/>
              <w:jc w:val="both"/>
              <w:rPr>
                <w:rFonts w:ascii="Times New Roman" w:hAnsi="Times New Roman"/>
                <w:sz w:val="24"/>
                <w:szCs w:val="24"/>
              </w:rPr>
            </w:pPr>
            <w:r>
              <w:rPr>
                <w:rFonts w:ascii="Times New Roman" w:hAnsi="Times New Roman"/>
                <w:sz w:val="24"/>
                <w:szCs w:val="24"/>
              </w:rPr>
              <w:t>negativni prirodni prirast stanovništva</w:t>
            </w:r>
          </w:p>
        </w:tc>
      </w:tr>
    </w:tbl>
    <w:p w14:paraId="11107FAC" w14:textId="77777777" w:rsidR="002E3F75" w:rsidRDefault="002E3F75">
      <w:pPr>
        <w:spacing w:line="360" w:lineRule="auto"/>
        <w:jc w:val="both"/>
        <w:rPr>
          <w:rFonts w:ascii="Times New Roman" w:hAnsi="Times New Roman"/>
          <w:b/>
          <w:sz w:val="28"/>
          <w:szCs w:val="28"/>
        </w:rPr>
      </w:pPr>
    </w:p>
    <w:p w14:paraId="40FE9398" w14:textId="77777777" w:rsidR="002E3F75" w:rsidRDefault="002E3F75">
      <w:pPr>
        <w:spacing w:line="360" w:lineRule="auto"/>
        <w:jc w:val="both"/>
        <w:rPr>
          <w:rFonts w:ascii="Times New Roman" w:hAnsi="Times New Roman"/>
          <w:b/>
          <w:sz w:val="28"/>
          <w:szCs w:val="28"/>
        </w:rPr>
      </w:pPr>
    </w:p>
    <w:p w14:paraId="01710B35" w14:textId="77777777" w:rsidR="002E3F75" w:rsidRDefault="002208C5" w:rsidP="002208C5">
      <w:pPr>
        <w:pStyle w:val="Naslov1"/>
        <w:numPr>
          <w:ilvl w:val="0"/>
          <w:numId w:val="0"/>
        </w:numPr>
        <w:ind w:left="283"/>
      </w:pPr>
      <w:bookmarkStart w:id="8" w:name="_Toc360105083"/>
      <w:r>
        <w:t>3.</w:t>
      </w:r>
      <w:r w:rsidR="002E3F75">
        <w:t>PRIRODNA OBILJEŽJA I PRIRODNI RESURSI</w:t>
      </w:r>
      <w:bookmarkEnd w:id="8"/>
    </w:p>
    <w:p w14:paraId="68C7B3B0" w14:textId="77777777" w:rsidR="002E3F75" w:rsidRDefault="00A03F88">
      <w:pPr>
        <w:pStyle w:val="NewNormal"/>
      </w:pPr>
      <w:r>
        <w:t>Područje g</w:t>
      </w:r>
      <w:r w:rsidR="002E3F75">
        <w:t>rada Ivanca može se morfološki podijeliti na planinsko područje,  prigorje i nizinu.</w:t>
      </w:r>
    </w:p>
    <w:p w14:paraId="5045530F" w14:textId="77777777" w:rsidR="002E3F75" w:rsidRDefault="002E3F75">
      <w:pPr>
        <w:pStyle w:val="NewNormal"/>
      </w:pPr>
      <w:r>
        <w:t>Planinsko područje obuhvaća sjeverne padine Ivančice kao najznačajnije morfološko uzdignuće. Najviši vrh na nadmorskoj je visini od  1.061 m, smješten  u središnjem dijelu planine</w:t>
      </w:r>
      <w:r w:rsidR="008C304F">
        <w:t xml:space="preserve"> Ivančice</w:t>
      </w:r>
      <w:r>
        <w:t>, odno</w:t>
      </w:r>
      <w:r w:rsidR="00A03F88">
        <w:t>sno na krajnjoj južnoj granici g</w:t>
      </w:r>
      <w:r>
        <w:t>rada. Svi su vrhunci izgrađeni od trijaskih vapnenaca i dolomita, dok manje otporne stijene, tvore najčešće kredni klastiti koji izgrađuju prijevoje ili su u njih urezani duboki jarci. Dio Ivančice izgrađen je od mezozojskih karbonata.</w:t>
      </w:r>
    </w:p>
    <w:p w14:paraId="0E904FE0" w14:textId="77777777" w:rsidR="002E3F75" w:rsidRDefault="002E3F75">
      <w:pPr>
        <w:pStyle w:val="NewNormal"/>
      </w:pPr>
      <w:r>
        <w:t>Prigorje označava brežuljkasto područje koje se podudara s građom Lepoglavske sinklinale (gornjobadenski vapnenci, sarmatski lapori i dr.).</w:t>
      </w:r>
    </w:p>
    <w:p w14:paraId="51550DA7" w14:textId="77777777" w:rsidR="002E3F75" w:rsidRDefault="002E3F75">
      <w:pPr>
        <w:pStyle w:val="NewNormal"/>
      </w:pPr>
      <w:r>
        <w:t>Brežuljkasto područje čine brežuljci čija nadmorska visina varira od 250 do 400 m. Padine su blago nagnute, a vrhovi zaobljeni što je u skladu s litološkim sastavom stijena koje ih izgrađuju (slabo vezani pijesci, pješčenjaci, sitni šljunci, glinoviti lapori i tufovi).</w:t>
      </w:r>
    </w:p>
    <w:p w14:paraId="46F9B23C" w14:textId="77777777" w:rsidR="002E3F75" w:rsidRDefault="002E3F75">
      <w:pPr>
        <w:pStyle w:val="NewNormal"/>
      </w:pPr>
      <w:r>
        <w:t>Nizina se nalazi u doli</w:t>
      </w:r>
      <w:r w:rsidR="008C304F">
        <w:t>ni rijeke Bednje u sklopu tzv. L</w:t>
      </w:r>
      <w:r>
        <w:t>epoglavsko - ivanečkog polja. Polje tvori niska i mjestimično močvarna dolina rijeke Bednje s njezinim pritocima. U Margečansko-završkom polju najzanimljiviji je kanjon rijeke Bednje kod Margečana, gdje je rijeka usjekla korito u srednjotrijaske tufove.</w:t>
      </w:r>
    </w:p>
    <w:p w14:paraId="74377738" w14:textId="77777777" w:rsidR="002E3F75" w:rsidRDefault="002E3F75">
      <w:pPr>
        <w:pStyle w:val="Naslov2"/>
      </w:pPr>
      <w:bookmarkStart w:id="9" w:name="_Toc360105084"/>
      <w:r>
        <w:t>Poljoprivredno zemljište</w:t>
      </w:r>
      <w:bookmarkEnd w:id="9"/>
    </w:p>
    <w:p w14:paraId="0EE58DDE" w14:textId="77777777" w:rsidR="002E3F75" w:rsidRDefault="002E3F75">
      <w:pPr>
        <w:pStyle w:val="NewNormal"/>
        <w:rPr>
          <w:rStyle w:val="Istaknuto"/>
        </w:rPr>
      </w:pPr>
      <w:r>
        <w:rPr>
          <w:rFonts w:eastAsia="ArialMT"/>
        </w:rPr>
        <w:t xml:space="preserve">Poljoprivredno tlo osnovne namjene dijeli se na osobito vrijedno obradivo tlo, vrijedno obradivo tlo i ostala obradiva tla. </w:t>
      </w:r>
      <w:r>
        <w:rPr>
          <w:rStyle w:val="Istaknuto"/>
        </w:rPr>
        <w:t>Tlo ima karakteristike plitke ilovaste mekote na glinastim, pjeskovitim i vapnenim laporima te na litotamnijskim vapnencima.</w:t>
      </w:r>
    </w:p>
    <w:p w14:paraId="17802E21" w14:textId="77777777" w:rsidR="002E3F75" w:rsidRDefault="002E3F75">
      <w:pPr>
        <w:pStyle w:val="NewNormal"/>
      </w:pPr>
      <w:r>
        <w:t xml:space="preserve">Na području uz rijeku Bednju  nalazi se smeđe glinasto tlo koje dugotrajno zadržava vlažnost, ali je također podložno zakiseljavanju te je potrebno primjenjivati agrotehničku mjeru kalcifikacije, uz hidromelioraciju. </w:t>
      </w:r>
    </w:p>
    <w:p w14:paraId="2B766F79" w14:textId="77777777" w:rsidR="002E3F75" w:rsidRDefault="002E3F75">
      <w:pPr>
        <w:pStyle w:val="NewNormal"/>
      </w:pPr>
      <w:r>
        <w:t xml:space="preserve">Na vrlo blagim nagibima i zaravnima brežuljaka mogućnosti obrade su ograničene zbog povremenog </w:t>
      </w:r>
      <w:r w:rsidR="00DA0BDE">
        <w:t>zadržavanja</w:t>
      </w:r>
      <w:r>
        <w:t xml:space="preserve"> površinske (oborinske) vode. Prioriteti tih zemljišta su agromelioracije - podrivanje, kalcizacija, humizacija i meliorativna gnojidba sa ili bez detaljne odvodnje. </w:t>
      </w:r>
    </w:p>
    <w:p w14:paraId="799F335E" w14:textId="77777777" w:rsidR="002E3F75" w:rsidRDefault="002E3F75">
      <w:pPr>
        <w:pStyle w:val="NewNormal"/>
      </w:pPr>
      <w:r>
        <w:t xml:space="preserve">Brežuljci i brda jakih padina do 50% nagiba </w:t>
      </w:r>
      <w:r w:rsidR="002D05F9">
        <w:t>uglavnom</w:t>
      </w:r>
      <w:r>
        <w:t xml:space="preserve"> su nepogodni za obradu i intenzivno korištenje. Prioritetne mjere su konturna obrada ili terasiranje.</w:t>
      </w:r>
    </w:p>
    <w:p w14:paraId="6B82A91D" w14:textId="77777777" w:rsidR="002E3F75" w:rsidRDefault="002E3F75">
      <w:pPr>
        <w:pStyle w:val="NewNormal"/>
      </w:pPr>
      <w:r>
        <w:t>Trajno nepogodne površine nagiba preko 50% čine šumska staništa.</w:t>
      </w:r>
    </w:p>
    <w:p w14:paraId="0E9EA311" w14:textId="77777777" w:rsidR="002E3F75" w:rsidRDefault="002E3F75">
      <w:pPr>
        <w:pStyle w:val="NewNormal"/>
      </w:pPr>
      <w:r>
        <w:t xml:space="preserve">Najniži dio ovog prostora zauzimaju livade i blago nagnuta podnožja brda oranice, viša područja zauzimaju vrtovi, voćnjaci i vinogradi, a prostor iznad 400 metara pokriven je šumom. </w:t>
      </w:r>
    </w:p>
    <w:p w14:paraId="76E27B72" w14:textId="77777777" w:rsidR="002E3F75" w:rsidRDefault="002E3F75" w:rsidP="00AA4A7D">
      <w:pPr>
        <w:autoSpaceDE w:val="0"/>
        <w:spacing w:after="0" w:line="360" w:lineRule="auto"/>
        <w:jc w:val="center"/>
        <w:rPr>
          <w:rFonts w:ascii="Times New Roman" w:eastAsia="ArialMT" w:hAnsi="Times New Roman"/>
          <w:sz w:val="24"/>
          <w:szCs w:val="24"/>
        </w:rPr>
      </w:pPr>
    </w:p>
    <w:p w14:paraId="69A6AE10" w14:textId="77777777" w:rsidR="002E3F75" w:rsidRDefault="00AA4A7D" w:rsidP="00AA4A7D">
      <w:pPr>
        <w:pStyle w:val="Bezproreda"/>
        <w:rPr>
          <w:rStyle w:val="Naglaeno"/>
        </w:rPr>
      </w:pPr>
      <w:r>
        <w:rPr>
          <w:rStyle w:val="Naglaeno"/>
        </w:rPr>
        <w:t>Tabela br. 3</w:t>
      </w:r>
      <w:r w:rsidR="002E3F75">
        <w:rPr>
          <w:rStyle w:val="Naglaeno"/>
        </w:rPr>
        <w:t>: Pregled poljoprivrednog zemljišta</w:t>
      </w:r>
    </w:p>
    <w:tbl>
      <w:tblPr>
        <w:tblW w:w="0" w:type="auto"/>
        <w:tblInd w:w="108" w:type="dxa"/>
        <w:tblLayout w:type="fixed"/>
        <w:tblLook w:val="0000" w:firstRow="0" w:lastRow="0" w:firstColumn="0" w:lastColumn="0" w:noHBand="0" w:noVBand="0"/>
      </w:tblPr>
      <w:tblGrid>
        <w:gridCol w:w="1944"/>
        <w:gridCol w:w="1803"/>
        <w:gridCol w:w="1313"/>
        <w:gridCol w:w="1744"/>
        <w:gridCol w:w="1754"/>
      </w:tblGrid>
      <w:tr w:rsidR="002E3F75" w14:paraId="645932FF" w14:textId="77777777">
        <w:trPr>
          <w:trHeight w:val="336"/>
        </w:trPr>
        <w:tc>
          <w:tcPr>
            <w:tcW w:w="1944" w:type="dxa"/>
            <w:tcBorders>
              <w:top w:val="single" w:sz="4" w:space="0" w:color="000000"/>
              <w:left w:val="single" w:sz="4" w:space="0" w:color="000000"/>
              <w:bottom w:val="single" w:sz="4" w:space="0" w:color="000000"/>
            </w:tcBorders>
            <w:shd w:val="clear" w:color="auto" w:fill="DBE5F1"/>
            <w:vAlign w:val="bottom"/>
          </w:tcPr>
          <w:p w14:paraId="3A707A26" w14:textId="77777777" w:rsidR="002E3F75" w:rsidRDefault="002E3F75" w:rsidP="00AA4A7D">
            <w:pPr>
              <w:snapToGrid w:val="0"/>
              <w:jc w:val="center"/>
              <w:rPr>
                <w:rFonts w:ascii="Times New Roman" w:hAnsi="Times New Roman"/>
                <w:b/>
              </w:rPr>
            </w:pPr>
            <w:r>
              <w:rPr>
                <w:rFonts w:ascii="Times New Roman" w:hAnsi="Times New Roman"/>
                <w:b/>
              </w:rPr>
              <w:t>Ukupna raspoloživa površina poljoprivrednog zemljišta (ha)</w:t>
            </w:r>
          </w:p>
        </w:tc>
        <w:tc>
          <w:tcPr>
            <w:tcW w:w="1803" w:type="dxa"/>
            <w:tcBorders>
              <w:top w:val="single" w:sz="4" w:space="0" w:color="000000"/>
              <w:left w:val="single" w:sz="4" w:space="0" w:color="000000"/>
              <w:bottom w:val="single" w:sz="4" w:space="0" w:color="000000"/>
            </w:tcBorders>
            <w:shd w:val="clear" w:color="auto" w:fill="DBE5F1"/>
            <w:vAlign w:val="bottom"/>
          </w:tcPr>
          <w:p w14:paraId="080AD196" w14:textId="77777777" w:rsidR="002E3F75" w:rsidRDefault="002E3F75" w:rsidP="00AA4A7D">
            <w:pPr>
              <w:snapToGrid w:val="0"/>
              <w:jc w:val="center"/>
              <w:rPr>
                <w:rFonts w:ascii="Times New Roman" w:hAnsi="Times New Roman"/>
                <w:b/>
              </w:rPr>
            </w:pPr>
            <w:r>
              <w:rPr>
                <w:rFonts w:ascii="Times New Roman" w:hAnsi="Times New Roman"/>
                <w:b/>
              </w:rPr>
              <w:t>Ukupno korišteno poljoprivredno zemljište (ha)</w:t>
            </w:r>
          </w:p>
        </w:tc>
        <w:tc>
          <w:tcPr>
            <w:tcW w:w="1313" w:type="dxa"/>
            <w:tcBorders>
              <w:top w:val="single" w:sz="4" w:space="0" w:color="000000"/>
              <w:left w:val="single" w:sz="4" w:space="0" w:color="000000"/>
              <w:bottom w:val="single" w:sz="4" w:space="0" w:color="000000"/>
            </w:tcBorders>
            <w:shd w:val="clear" w:color="auto" w:fill="DBE5F1"/>
            <w:vAlign w:val="bottom"/>
          </w:tcPr>
          <w:p w14:paraId="22170970" w14:textId="77777777" w:rsidR="002E3F75" w:rsidRDefault="002E3F75" w:rsidP="00AA4A7D">
            <w:pPr>
              <w:snapToGrid w:val="0"/>
              <w:jc w:val="center"/>
              <w:rPr>
                <w:rFonts w:ascii="Times New Roman" w:hAnsi="Times New Roman"/>
                <w:b/>
              </w:rPr>
            </w:pPr>
            <w:r>
              <w:rPr>
                <w:rFonts w:ascii="Times New Roman" w:hAnsi="Times New Roman"/>
                <w:b/>
              </w:rPr>
              <w:t>Ostalo zemljište (ha)</w:t>
            </w:r>
          </w:p>
        </w:tc>
        <w:tc>
          <w:tcPr>
            <w:tcW w:w="1744" w:type="dxa"/>
            <w:tcBorders>
              <w:top w:val="single" w:sz="4" w:space="0" w:color="000000"/>
              <w:left w:val="single" w:sz="4" w:space="0" w:color="000000"/>
              <w:bottom w:val="single" w:sz="4" w:space="0" w:color="000000"/>
            </w:tcBorders>
            <w:shd w:val="clear" w:color="auto" w:fill="DBE5F1"/>
            <w:vAlign w:val="bottom"/>
          </w:tcPr>
          <w:p w14:paraId="68D1CC07" w14:textId="77777777" w:rsidR="002E3F75" w:rsidRDefault="002E3F75" w:rsidP="00AA4A7D">
            <w:pPr>
              <w:snapToGrid w:val="0"/>
              <w:jc w:val="center"/>
              <w:rPr>
                <w:rFonts w:ascii="Times New Roman" w:hAnsi="Times New Roman"/>
                <w:b/>
              </w:rPr>
            </w:pPr>
            <w:r>
              <w:rPr>
                <w:rFonts w:ascii="Times New Roman" w:hAnsi="Times New Roman"/>
                <w:b/>
              </w:rPr>
              <w:t>Broj katastarskih čestica korištenog poljoprivrednog zemljišta</w:t>
            </w:r>
          </w:p>
        </w:tc>
        <w:tc>
          <w:tcPr>
            <w:tcW w:w="1754" w:type="dxa"/>
            <w:tcBorders>
              <w:top w:val="single" w:sz="4" w:space="0" w:color="000000"/>
              <w:left w:val="single" w:sz="4" w:space="0" w:color="000000"/>
              <w:bottom w:val="single" w:sz="4" w:space="0" w:color="000000"/>
              <w:right w:val="single" w:sz="4" w:space="0" w:color="000000"/>
            </w:tcBorders>
            <w:shd w:val="clear" w:color="auto" w:fill="DBE5F1"/>
            <w:vAlign w:val="bottom"/>
          </w:tcPr>
          <w:p w14:paraId="538D072D" w14:textId="77777777" w:rsidR="002E3F75" w:rsidRDefault="002E3F75" w:rsidP="00AA4A7D">
            <w:pPr>
              <w:snapToGrid w:val="0"/>
              <w:jc w:val="center"/>
              <w:rPr>
                <w:rFonts w:ascii="Times New Roman" w:hAnsi="Times New Roman"/>
                <w:b/>
              </w:rPr>
            </w:pPr>
            <w:r>
              <w:rPr>
                <w:rFonts w:ascii="Times New Roman" w:hAnsi="Times New Roman"/>
                <w:b/>
              </w:rPr>
              <w:t>Prosječna veličina katastarskih čestica poljoprivrednog zemljišta (ha)</w:t>
            </w:r>
          </w:p>
        </w:tc>
      </w:tr>
      <w:tr w:rsidR="002E3F75" w14:paraId="5F28D886" w14:textId="77777777">
        <w:trPr>
          <w:trHeight w:val="336"/>
        </w:trPr>
        <w:tc>
          <w:tcPr>
            <w:tcW w:w="1944" w:type="dxa"/>
            <w:tcBorders>
              <w:top w:val="single" w:sz="4" w:space="0" w:color="000000"/>
              <w:left w:val="single" w:sz="4" w:space="0" w:color="000000"/>
              <w:bottom w:val="single" w:sz="4" w:space="0" w:color="000000"/>
            </w:tcBorders>
            <w:shd w:val="clear" w:color="auto" w:fill="auto"/>
            <w:vAlign w:val="center"/>
          </w:tcPr>
          <w:p w14:paraId="4D063ED2"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3.846,81</w:t>
            </w:r>
          </w:p>
        </w:tc>
        <w:tc>
          <w:tcPr>
            <w:tcW w:w="1803" w:type="dxa"/>
            <w:tcBorders>
              <w:top w:val="single" w:sz="4" w:space="0" w:color="000000"/>
              <w:left w:val="single" w:sz="4" w:space="0" w:color="000000"/>
              <w:bottom w:val="single" w:sz="4" w:space="0" w:color="000000"/>
            </w:tcBorders>
            <w:shd w:val="clear" w:color="auto" w:fill="auto"/>
            <w:vAlign w:val="center"/>
          </w:tcPr>
          <w:p w14:paraId="03A4E47F"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1.991,47</w:t>
            </w:r>
          </w:p>
        </w:tc>
        <w:tc>
          <w:tcPr>
            <w:tcW w:w="1313" w:type="dxa"/>
            <w:tcBorders>
              <w:top w:val="single" w:sz="4" w:space="0" w:color="000000"/>
              <w:left w:val="single" w:sz="4" w:space="0" w:color="000000"/>
              <w:bottom w:val="single" w:sz="4" w:space="0" w:color="000000"/>
            </w:tcBorders>
            <w:shd w:val="clear" w:color="auto" w:fill="auto"/>
            <w:vAlign w:val="center"/>
          </w:tcPr>
          <w:p w14:paraId="67DE8652"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1.855,34</w:t>
            </w:r>
          </w:p>
        </w:tc>
        <w:tc>
          <w:tcPr>
            <w:tcW w:w="1744" w:type="dxa"/>
            <w:tcBorders>
              <w:top w:val="single" w:sz="4" w:space="0" w:color="000000"/>
              <w:left w:val="single" w:sz="4" w:space="0" w:color="000000"/>
              <w:bottom w:val="single" w:sz="4" w:space="0" w:color="000000"/>
            </w:tcBorders>
            <w:shd w:val="clear" w:color="auto" w:fill="auto"/>
            <w:vAlign w:val="center"/>
          </w:tcPr>
          <w:p w14:paraId="5ED3DBBE"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12.523</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A1EDB5"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0,16</w:t>
            </w:r>
          </w:p>
        </w:tc>
      </w:tr>
    </w:tbl>
    <w:p w14:paraId="3D07671F" w14:textId="77777777" w:rsidR="002E3F75" w:rsidRDefault="002E3F75" w:rsidP="00AA4A7D">
      <w:pPr>
        <w:spacing w:line="360" w:lineRule="auto"/>
        <w:rPr>
          <w:rFonts w:ascii="Times New Roman" w:hAnsi="Times New Roman"/>
          <w:sz w:val="20"/>
          <w:szCs w:val="20"/>
        </w:rPr>
      </w:pPr>
      <w:r>
        <w:rPr>
          <w:rFonts w:ascii="Times New Roman" w:hAnsi="Times New Roman"/>
          <w:sz w:val="20"/>
          <w:szCs w:val="20"/>
        </w:rPr>
        <w:t>Izvor: Popis poljoprivrede 2003.</w:t>
      </w:r>
    </w:p>
    <w:p w14:paraId="600BD86B" w14:textId="77777777" w:rsidR="002E3F75" w:rsidRDefault="002E3F75">
      <w:pPr>
        <w:pStyle w:val="NewNormal"/>
      </w:pPr>
      <w:r>
        <w:t>Prema popisu poljoprivrede 2003. godine, od ukupno raspoloživih površina poljoprivrednog zemljišta (3.846,81 ha), za  poljoprivrednu proizvodnju se koristi  1.991,47 ha površine, odnosno 51,77 %. Prosječna veličina parcele iznosi 0,16 ha. (</w:t>
      </w:r>
      <w:r>
        <w:rPr>
          <w:i/>
        </w:rPr>
        <w:t>Tablica 3.</w:t>
      </w:r>
      <w:r>
        <w:t>)</w:t>
      </w:r>
    </w:p>
    <w:p w14:paraId="417A57A3" w14:textId="77777777" w:rsidR="002E3F75" w:rsidRDefault="002E3F75">
      <w:pPr>
        <w:pStyle w:val="Bezproreda"/>
        <w:rPr>
          <w:rFonts w:ascii="Times New Roman" w:eastAsia="Calibri" w:hAnsi="Times New Roman"/>
          <w:iCs w:val="0"/>
          <w:sz w:val="24"/>
          <w:szCs w:val="24"/>
          <w:lang w:val="hr-HR" w:eastAsia="ar-SA" w:bidi="ar-SA"/>
        </w:rPr>
      </w:pPr>
    </w:p>
    <w:p w14:paraId="0D80EF18" w14:textId="77777777" w:rsidR="002E3F75" w:rsidRDefault="002E3F75">
      <w:pPr>
        <w:pStyle w:val="Bezproreda"/>
        <w:rPr>
          <w:rStyle w:val="Naglaeno"/>
        </w:rPr>
      </w:pPr>
      <w:r>
        <w:rPr>
          <w:rFonts w:ascii="Times New Roman" w:eastAsia="Calibri" w:hAnsi="Times New Roman"/>
          <w:iCs w:val="0"/>
          <w:sz w:val="24"/>
          <w:szCs w:val="24"/>
          <w:lang w:val="hr-HR" w:eastAsia="ar-SA" w:bidi="ar-SA"/>
        </w:rPr>
        <w:t xml:space="preserve"> </w:t>
      </w:r>
      <w:r>
        <w:rPr>
          <w:rStyle w:val="Naglaeno"/>
        </w:rPr>
        <w:t xml:space="preserve">Tabela </w:t>
      </w:r>
      <w:r w:rsidR="009A731B">
        <w:rPr>
          <w:rStyle w:val="Naglaeno"/>
        </w:rPr>
        <w:t xml:space="preserve">br. </w:t>
      </w:r>
      <w:r>
        <w:rPr>
          <w:rStyle w:val="Naglaeno"/>
        </w:rPr>
        <w:t>4: Struktura poljoprivrednog zemljišta prema namjeni (ha)</w:t>
      </w:r>
    </w:p>
    <w:tbl>
      <w:tblPr>
        <w:tblW w:w="9214" w:type="dxa"/>
        <w:tblInd w:w="108" w:type="dxa"/>
        <w:tblLayout w:type="fixed"/>
        <w:tblLook w:val="0000" w:firstRow="0" w:lastRow="0" w:firstColumn="0" w:lastColumn="0" w:noHBand="0" w:noVBand="0"/>
      </w:tblPr>
      <w:tblGrid>
        <w:gridCol w:w="1560"/>
        <w:gridCol w:w="992"/>
        <w:gridCol w:w="1134"/>
        <w:gridCol w:w="850"/>
        <w:gridCol w:w="1134"/>
        <w:gridCol w:w="1134"/>
        <w:gridCol w:w="1134"/>
        <w:gridCol w:w="1276"/>
      </w:tblGrid>
      <w:tr w:rsidR="002E3F75" w14:paraId="1014B44C" w14:textId="77777777" w:rsidTr="00AA4A7D">
        <w:trPr>
          <w:cantSplit/>
          <w:trHeight w:val="1445"/>
        </w:trPr>
        <w:tc>
          <w:tcPr>
            <w:tcW w:w="1560" w:type="dxa"/>
            <w:tcBorders>
              <w:top w:val="single" w:sz="4" w:space="0" w:color="000000"/>
              <w:left w:val="single" w:sz="4" w:space="0" w:color="000000"/>
              <w:bottom w:val="single" w:sz="4" w:space="0" w:color="000000"/>
            </w:tcBorders>
            <w:shd w:val="clear" w:color="auto" w:fill="DBE5F1"/>
            <w:vAlign w:val="center"/>
          </w:tcPr>
          <w:p w14:paraId="26612E42" w14:textId="77777777" w:rsidR="002E3F75" w:rsidRPr="00AA4A7D" w:rsidRDefault="002E3F75">
            <w:pPr>
              <w:snapToGrid w:val="0"/>
              <w:spacing w:after="0" w:line="360" w:lineRule="auto"/>
              <w:jc w:val="center"/>
              <w:rPr>
                <w:rFonts w:ascii="Times New Roman" w:eastAsia="Times New Roman" w:hAnsi="Times New Roman"/>
                <w:b/>
                <w:sz w:val="20"/>
                <w:szCs w:val="20"/>
              </w:rPr>
            </w:pPr>
            <w:r w:rsidRPr="00AA4A7D">
              <w:rPr>
                <w:rFonts w:ascii="Times New Roman" w:eastAsia="Times New Roman" w:hAnsi="Times New Roman"/>
                <w:b/>
                <w:sz w:val="20"/>
                <w:szCs w:val="20"/>
              </w:rPr>
              <w:t>Ukupno korišteno poljoprivredno zemljište</w:t>
            </w:r>
          </w:p>
        </w:tc>
        <w:tc>
          <w:tcPr>
            <w:tcW w:w="992" w:type="dxa"/>
            <w:tcBorders>
              <w:top w:val="single" w:sz="4" w:space="0" w:color="000000"/>
              <w:left w:val="single" w:sz="4" w:space="0" w:color="000000"/>
              <w:bottom w:val="single" w:sz="4" w:space="0" w:color="000000"/>
            </w:tcBorders>
            <w:shd w:val="clear" w:color="auto" w:fill="DBE5F1"/>
            <w:vAlign w:val="center"/>
          </w:tcPr>
          <w:p w14:paraId="793858D7" w14:textId="77777777" w:rsidR="002E3F75" w:rsidRPr="00AA4A7D" w:rsidRDefault="002E3F75">
            <w:pPr>
              <w:snapToGrid w:val="0"/>
              <w:spacing w:after="0" w:line="360" w:lineRule="auto"/>
              <w:jc w:val="center"/>
              <w:rPr>
                <w:rFonts w:ascii="Times New Roman" w:eastAsia="Times New Roman" w:hAnsi="Times New Roman"/>
                <w:b/>
                <w:sz w:val="20"/>
                <w:szCs w:val="20"/>
              </w:rPr>
            </w:pPr>
            <w:r w:rsidRPr="00AA4A7D">
              <w:rPr>
                <w:rFonts w:ascii="Times New Roman" w:eastAsia="Times New Roman" w:hAnsi="Times New Roman"/>
                <w:b/>
                <w:sz w:val="20"/>
                <w:szCs w:val="20"/>
              </w:rPr>
              <w:t>Oranice i vrtovi</w:t>
            </w:r>
          </w:p>
        </w:tc>
        <w:tc>
          <w:tcPr>
            <w:tcW w:w="1134" w:type="dxa"/>
            <w:tcBorders>
              <w:top w:val="single" w:sz="4" w:space="0" w:color="000000"/>
              <w:left w:val="single" w:sz="4" w:space="0" w:color="000000"/>
              <w:bottom w:val="single" w:sz="4" w:space="0" w:color="000000"/>
            </w:tcBorders>
            <w:shd w:val="clear" w:color="auto" w:fill="DBE5F1"/>
            <w:vAlign w:val="center"/>
          </w:tcPr>
          <w:p w14:paraId="01B51929" w14:textId="77777777" w:rsidR="002E3F75" w:rsidRPr="00AA4A7D" w:rsidRDefault="002E3F75">
            <w:pPr>
              <w:snapToGrid w:val="0"/>
              <w:spacing w:after="0" w:line="360" w:lineRule="auto"/>
              <w:jc w:val="center"/>
              <w:rPr>
                <w:rFonts w:ascii="Times New Roman" w:eastAsia="Times New Roman" w:hAnsi="Times New Roman"/>
                <w:b/>
                <w:sz w:val="20"/>
                <w:szCs w:val="20"/>
              </w:rPr>
            </w:pPr>
            <w:r w:rsidRPr="00AA4A7D">
              <w:rPr>
                <w:rFonts w:ascii="Times New Roman" w:eastAsia="Times New Roman" w:hAnsi="Times New Roman"/>
                <w:b/>
                <w:sz w:val="20"/>
                <w:szCs w:val="20"/>
              </w:rPr>
              <w:t>Povrtnjaci</w:t>
            </w:r>
          </w:p>
        </w:tc>
        <w:tc>
          <w:tcPr>
            <w:tcW w:w="850" w:type="dxa"/>
            <w:tcBorders>
              <w:top w:val="single" w:sz="4" w:space="0" w:color="000000"/>
              <w:left w:val="single" w:sz="4" w:space="0" w:color="000000"/>
              <w:bottom w:val="single" w:sz="4" w:space="0" w:color="000000"/>
            </w:tcBorders>
            <w:shd w:val="clear" w:color="auto" w:fill="DBE5F1"/>
            <w:vAlign w:val="center"/>
          </w:tcPr>
          <w:p w14:paraId="1B92E07C" w14:textId="77777777" w:rsidR="002E3F75" w:rsidRPr="00AA4A7D" w:rsidRDefault="002E3F75">
            <w:pPr>
              <w:snapToGrid w:val="0"/>
              <w:spacing w:after="0" w:line="360" w:lineRule="auto"/>
              <w:jc w:val="center"/>
              <w:rPr>
                <w:rFonts w:ascii="Times New Roman" w:eastAsia="Times New Roman" w:hAnsi="Times New Roman"/>
                <w:b/>
                <w:sz w:val="20"/>
                <w:szCs w:val="20"/>
              </w:rPr>
            </w:pPr>
            <w:r w:rsidRPr="00AA4A7D">
              <w:rPr>
                <w:rFonts w:ascii="Times New Roman" w:eastAsia="Times New Roman" w:hAnsi="Times New Roman"/>
                <w:b/>
                <w:sz w:val="20"/>
                <w:szCs w:val="20"/>
              </w:rPr>
              <w:t>Livade</w:t>
            </w:r>
          </w:p>
        </w:tc>
        <w:tc>
          <w:tcPr>
            <w:tcW w:w="1134" w:type="dxa"/>
            <w:tcBorders>
              <w:top w:val="single" w:sz="4" w:space="0" w:color="000000"/>
              <w:left w:val="single" w:sz="4" w:space="0" w:color="000000"/>
              <w:bottom w:val="single" w:sz="4" w:space="0" w:color="000000"/>
            </w:tcBorders>
            <w:shd w:val="clear" w:color="auto" w:fill="DBE5F1"/>
            <w:vAlign w:val="center"/>
          </w:tcPr>
          <w:p w14:paraId="6CBABD6D" w14:textId="77777777" w:rsidR="002E3F75" w:rsidRPr="00AA4A7D" w:rsidRDefault="002E3F75">
            <w:pPr>
              <w:snapToGrid w:val="0"/>
              <w:spacing w:after="0" w:line="360" w:lineRule="auto"/>
              <w:jc w:val="center"/>
              <w:rPr>
                <w:rFonts w:ascii="Times New Roman" w:eastAsia="Times New Roman" w:hAnsi="Times New Roman"/>
                <w:b/>
                <w:sz w:val="20"/>
                <w:szCs w:val="20"/>
              </w:rPr>
            </w:pPr>
            <w:r w:rsidRPr="00AA4A7D">
              <w:rPr>
                <w:rFonts w:ascii="Times New Roman" w:eastAsia="Times New Roman" w:hAnsi="Times New Roman"/>
                <w:b/>
                <w:sz w:val="20"/>
                <w:szCs w:val="20"/>
              </w:rPr>
              <w:t>Pašnjaci</w:t>
            </w:r>
          </w:p>
        </w:tc>
        <w:tc>
          <w:tcPr>
            <w:tcW w:w="1134" w:type="dxa"/>
            <w:tcBorders>
              <w:top w:val="single" w:sz="4" w:space="0" w:color="000000"/>
              <w:left w:val="single" w:sz="4" w:space="0" w:color="000000"/>
              <w:bottom w:val="single" w:sz="4" w:space="0" w:color="000000"/>
            </w:tcBorders>
            <w:shd w:val="clear" w:color="auto" w:fill="DBE5F1"/>
            <w:vAlign w:val="center"/>
          </w:tcPr>
          <w:p w14:paraId="53020146" w14:textId="77777777" w:rsidR="002E3F75" w:rsidRPr="00AA4A7D" w:rsidRDefault="002E3F75">
            <w:pPr>
              <w:snapToGrid w:val="0"/>
              <w:spacing w:after="0" w:line="360" w:lineRule="auto"/>
              <w:jc w:val="center"/>
              <w:rPr>
                <w:rFonts w:ascii="Times New Roman" w:eastAsia="Times New Roman" w:hAnsi="Times New Roman"/>
                <w:b/>
                <w:sz w:val="20"/>
                <w:szCs w:val="20"/>
              </w:rPr>
            </w:pPr>
            <w:r w:rsidRPr="00AA4A7D">
              <w:rPr>
                <w:rFonts w:ascii="Times New Roman" w:eastAsia="Times New Roman" w:hAnsi="Times New Roman"/>
                <w:b/>
                <w:sz w:val="20"/>
                <w:szCs w:val="20"/>
              </w:rPr>
              <w:t>Voćnjaci</w:t>
            </w:r>
          </w:p>
        </w:tc>
        <w:tc>
          <w:tcPr>
            <w:tcW w:w="1134" w:type="dxa"/>
            <w:tcBorders>
              <w:top w:val="single" w:sz="4" w:space="0" w:color="000000"/>
              <w:left w:val="single" w:sz="4" w:space="0" w:color="000000"/>
              <w:bottom w:val="single" w:sz="4" w:space="0" w:color="000000"/>
            </w:tcBorders>
            <w:shd w:val="clear" w:color="auto" w:fill="DBE5F1"/>
            <w:vAlign w:val="center"/>
          </w:tcPr>
          <w:p w14:paraId="0EF7ABE1" w14:textId="77777777" w:rsidR="002E3F75" w:rsidRPr="00AA4A7D" w:rsidRDefault="002E3F75">
            <w:pPr>
              <w:snapToGrid w:val="0"/>
              <w:spacing w:after="0" w:line="360" w:lineRule="auto"/>
              <w:jc w:val="center"/>
              <w:rPr>
                <w:rFonts w:ascii="Times New Roman" w:eastAsia="Times New Roman" w:hAnsi="Times New Roman"/>
                <w:b/>
                <w:sz w:val="20"/>
                <w:szCs w:val="20"/>
              </w:rPr>
            </w:pPr>
            <w:r w:rsidRPr="00AA4A7D">
              <w:rPr>
                <w:rFonts w:ascii="Times New Roman" w:eastAsia="Times New Roman" w:hAnsi="Times New Roman"/>
                <w:b/>
                <w:sz w:val="20"/>
                <w:szCs w:val="20"/>
              </w:rPr>
              <w:t>Vinogradi</w:t>
            </w:r>
          </w:p>
        </w:tc>
        <w:tc>
          <w:tcPr>
            <w:tcW w:w="1276"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E899B39" w14:textId="77777777" w:rsidR="002E3F75" w:rsidRPr="00AA4A7D" w:rsidRDefault="002E3F75">
            <w:pPr>
              <w:snapToGrid w:val="0"/>
              <w:spacing w:after="0" w:line="360" w:lineRule="auto"/>
              <w:jc w:val="center"/>
              <w:rPr>
                <w:rFonts w:ascii="Times New Roman" w:eastAsia="Times New Roman" w:hAnsi="Times New Roman"/>
                <w:b/>
                <w:sz w:val="20"/>
                <w:szCs w:val="20"/>
              </w:rPr>
            </w:pPr>
            <w:r w:rsidRPr="00AA4A7D">
              <w:rPr>
                <w:rFonts w:ascii="Times New Roman" w:eastAsia="Times New Roman" w:hAnsi="Times New Roman"/>
                <w:b/>
                <w:sz w:val="20"/>
                <w:szCs w:val="20"/>
              </w:rPr>
              <w:t>Rasadnici i vrbici</w:t>
            </w:r>
          </w:p>
        </w:tc>
      </w:tr>
      <w:tr w:rsidR="002E3F75" w14:paraId="3EAB43B9" w14:textId="77777777" w:rsidTr="00AA4A7D">
        <w:trPr>
          <w:trHeight w:val="331"/>
        </w:trPr>
        <w:tc>
          <w:tcPr>
            <w:tcW w:w="1560" w:type="dxa"/>
            <w:tcBorders>
              <w:top w:val="single" w:sz="4" w:space="0" w:color="000000"/>
              <w:left w:val="single" w:sz="4" w:space="0" w:color="000000"/>
              <w:bottom w:val="single" w:sz="4" w:space="0" w:color="000000"/>
            </w:tcBorders>
            <w:shd w:val="clear" w:color="auto" w:fill="auto"/>
            <w:vAlign w:val="center"/>
          </w:tcPr>
          <w:p w14:paraId="0555923E" w14:textId="77777777" w:rsidR="002E3F75" w:rsidRDefault="002E3F75">
            <w:pPr>
              <w:pStyle w:val="Bezproreda3"/>
              <w:snapToGrid w:val="0"/>
              <w:rPr>
                <w:rFonts w:ascii="Times New Roman" w:hAnsi="Times New Roman"/>
                <w:lang w:val="hr-HR"/>
              </w:rPr>
            </w:pPr>
            <w:r>
              <w:rPr>
                <w:rFonts w:ascii="Times New Roman" w:hAnsi="Times New Roman"/>
                <w:lang w:val="hr-HR"/>
              </w:rPr>
              <w:t>1.991,47</w:t>
            </w:r>
          </w:p>
        </w:tc>
        <w:tc>
          <w:tcPr>
            <w:tcW w:w="992" w:type="dxa"/>
            <w:tcBorders>
              <w:top w:val="single" w:sz="4" w:space="0" w:color="000000"/>
              <w:left w:val="single" w:sz="4" w:space="0" w:color="000000"/>
              <w:bottom w:val="single" w:sz="4" w:space="0" w:color="000000"/>
            </w:tcBorders>
            <w:shd w:val="clear" w:color="auto" w:fill="auto"/>
            <w:vAlign w:val="center"/>
          </w:tcPr>
          <w:p w14:paraId="3ED804B4" w14:textId="77777777" w:rsidR="002E3F75" w:rsidRDefault="002E3F75">
            <w:pPr>
              <w:pStyle w:val="Bezproreda3"/>
              <w:snapToGrid w:val="0"/>
              <w:rPr>
                <w:rFonts w:ascii="Times New Roman" w:hAnsi="Times New Roman"/>
                <w:lang w:val="hr-HR"/>
              </w:rPr>
            </w:pPr>
            <w:r>
              <w:rPr>
                <w:rFonts w:ascii="Times New Roman" w:hAnsi="Times New Roman"/>
                <w:lang w:val="hr-HR"/>
              </w:rPr>
              <w:t>1.055,17</w:t>
            </w:r>
          </w:p>
        </w:tc>
        <w:tc>
          <w:tcPr>
            <w:tcW w:w="1134" w:type="dxa"/>
            <w:tcBorders>
              <w:top w:val="single" w:sz="4" w:space="0" w:color="000000"/>
              <w:left w:val="single" w:sz="4" w:space="0" w:color="000000"/>
              <w:bottom w:val="single" w:sz="4" w:space="0" w:color="000000"/>
            </w:tcBorders>
            <w:shd w:val="clear" w:color="auto" w:fill="auto"/>
            <w:vAlign w:val="center"/>
          </w:tcPr>
          <w:p w14:paraId="00393F5E" w14:textId="77777777" w:rsidR="002E3F75" w:rsidRDefault="002E3F75">
            <w:pPr>
              <w:pStyle w:val="Bezproreda3"/>
              <w:snapToGrid w:val="0"/>
              <w:rPr>
                <w:rFonts w:ascii="Times New Roman" w:hAnsi="Times New Roman"/>
                <w:lang w:val="hr-HR"/>
              </w:rPr>
            </w:pPr>
            <w:r>
              <w:rPr>
                <w:rFonts w:ascii="Times New Roman" w:hAnsi="Times New Roman"/>
                <w:lang w:val="hr-HR"/>
              </w:rPr>
              <w:t>18,96</w:t>
            </w:r>
          </w:p>
        </w:tc>
        <w:tc>
          <w:tcPr>
            <w:tcW w:w="850" w:type="dxa"/>
            <w:tcBorders>
              <w:top w:val="single" w:sz="4" w:space="0" w:color="000000"/>
              <w:left w:val="single" w:sz="4" w:space="0" w:color="000000"/>
              <w:bottom w:val="single" w:sz="4" w:space="0" w:color="000000"/>
            </w:tcBorders>
            <w:shd w:val="clear" w:color="auto" w:fill="auto"/>
            <w:vAlign w:val="center"/>
          </w:tcPr>
          <w:p w14:paraId="2F40A1B0" w14:textId="77777777" w:rsidR="002E3F75" w:rsidRDefault="002E3F75">
            <w:pPr>
              <w:pStyle w:val="Bezproreda3"/>
              <w:snapToGrid w:val="0"/>
              <w:rPr>
                <w:rFonts w:ascii="Times New Roman" w:hAnsi="Times New Roman"/>
                <w:lang w:val="hr-HR"/>
              </w:rPr>
            </w:pPr>
            <w:r>
              <w:rPr>
                <w:rFonts w:ascii="Times New Roman" w:hAnsi="Times New Roman"/>
                <w:lang w:val="hr-HR"/>
              </w:rPr>
              <w:t>564,02</w:t>
            </w:r>
          </w:p>
        </w:tc>
        <w:tc>
          <w:tcPr>
            <w:tcW w:w="1134" w:type="dxa"/>
            <w:tcBorders>
              <w:top w:val="single" w:sz="4" w:space="0" w:color="000000"/>
              <w:left w:val="single" w:sz="4" w:space="0" w:color="000000"/>
              <w:bottom w:val="single" w:sz="4" w:space="0" w:color="000000"/>
            </w:tcBorders>
            <w:shd w:val="clear" w:color="auto" w:fill="auto"/>
            <w:vAlign w:val="center"/>
          </w:tcPr>
          <w:p w14:paraId="5D879AAE" w14:textId="77777777" w:rsidR="002E3F75" w:rsidRDefault="002E3F75">
            <w:pPr>
              <w:pStyle w:val="Bezproreda3"/>
              <w:snapToGrid w:val="0"/>
              <w:rPr>
                <w:rFonts w:ascii="Times New Roman" w:hAnsi="Times New Roman"/>
                <w:lang w:val="hr-HR"/>
              </w:rPr>
            </w:pPr>
            <w:r>
              <w:rPr>
                <w:rFonts w:ascii="Times New Roman" w:hAnsi="Times New Roman"/>
                <w:lang w:val="hr-HR"/>
              </w:rPr>
              <w:t>26,72</w:t>
            </w:r>
          </w:p>
        </w:tc>
        <w:tc>
          <w:tcPr>
            <w:tcW w:w="1134" w:type="dxa"/>
            <w:tcBorders>
              <w:top w:val="single" w:sz="4" w:space="0" w:color="000000"/>
              <w:left w:val="single" w:sz="4" w:space="0" w:color="000000"/>
              <w:bottom w:val="single" w:sz="4" w:space="0" w:color="000000"/>
            </w:tcBorders>
            <w:shd w:val="clear" w:color="auto" w:fill="auto"/>
            <w:vAlign w:val="center"/>
          </w:tcPr>
          <w:p w14:paraId="3645E0D9" w14:textId="77777777" w:rsidR="002E3F75" w:rsidRDefault="002E3F75">
            <w:pPr>
              <w:pStyle w:val="Bezproreda3"/>
              <w:snapToGrid w:val="0"/>
              <w:rPr>
                <w:rFonts w:ascii="Times New Roman" w:hAnsi="Times New Roman"/>
                <w:lang w:val="hr-HR"/>
              </w:rPr>
            </w:pPr>
            <w:r>
              <w:rPr>
                <w:rFonts w:ascii="Times New Roman" w:hAnsi="Times New Roman"/>
                <w:lang w:val="hr-HR"/>
              </w:rPr>
              <w:t>99,94</w:t>
            </w:r>
          </w:p>
        </w:tc>
        <w:tc>
          <w:tcPr>
            <w:tcW w:w="1134" w:type="dxa"/>
            <w:tcBorders>
              <w:top w:val="single" w:sz="4" w:space="0" w:color="000000"/>
              <w:left w:val="single" w:sz="4" w:space="0" w:color="000000"/>
              <w:bottom w:val="single" w:sz="4" w:space="0" w:color="000000"/>
            </w:tcBorders>
            <w:shd w:val="clear" w:color="auto" w:fill="auto"/>
            <w:vAlign w:val="center"/>
          </w:tcPr>
          <w:p w14:paraId="31CFC44B" w14:textId="77777777" w:rsidR="002E3F75" w:rsidRDefault="002E3F75">
            <w:pPr>
              <w:pStyle w:val="Bezproreda3"/>
              <w:snapToGrid w:val="0"/>
              <w:rPr>
                <w:rFonts w:ascii="Times New Roman" w:hAnsi="Times New Roman"/>
                <w:lang w:val="hr-HR"/>
              </w:rPr>
            </w:pPr>
            <w:r>
              <w:rPr>
                <w:rFonts w:ascii="Times New Roman" w:hAnsi="Times New Roman"/>
                <w:lang w:val="hr-HR"/>
              </w:rPr>
              <w:t>221,36</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A3476" w14:textId="77777777" w:rsidR="002E3F75" w:rsidRDefault="002E3F75">
            <w:pPr>
              <w:pStyle w:val="Bezproreda3"/>
              <w:snapToGrid w:val="0"/>
              <w:rPr>
                <w:rFonts w:ascii="Times New Roman" w:hAnsi="Times New Roman"/>
                <w:lang w:val="hr-HR"/>
              </w:rPr>
            </w:pPr>
            <w:r>
              <w:rPr>
                <w:rFonts w:ascii="Times New Roman" w:hAnsi="Times New Roman"/>
                <w:lang w:val="hr-HR"/>
              </w:rPr>
              <w:t>5,3</w:t>
            </w:r>
          </w:p>
        </w:tc>
      </w:tr>
      <w:tr w:rsidR="002E3F75" w14:paraId="1EF65F55" w14:textId="77777777" w:rsidTr="00AA4A7D">
        <w:trPr>
          <w:trHeight w:val="331"/>
        </w:trPr>
        <w:tc>
          <w:tcPr>
            <w:tcW w:w="1560" w:type="dxa"/>
            <w:tcBorders>
              <w:top w:val="single" w:sz="4" w:space="0" w:color="000000"/>
              <w:left w:val="single" w:sz="4" w:space="0" w:color="000000"/>
              <w:bottom w:val="single" w:sz="4" w:space="0" w:color="000000"/>
            </w:tcBorders>
            <w:shd w:val="clear" w:color="auto" w:fill="auto"/>
            <w:vAlign w:val="center"/>
          </w:tcPr>
          <w:p w14:paraId="4B51D42B" w14:textId="77777777" w:rsidR="002E3F75" w:rsidRDefault="002E3F75">
            <w:pPr>
              <w:pStyle w:val="Bezproreda3"/>
              <w:snapToGrid w:val="0"/>
              <w:rPr>
                <w:rFonts w:ascii="Times New Roman" w:hAnsi="Times New Roman"/>
                <w:lang w:val="hr-HR"/>
              </w:rPr>
            </w:pPr>
            <w:r>
              <w:rPr>
                <w:rFonts w:ascii="Times New Roman" w:hAnsi="Times New Roman"/>
                <w:lang w:val="hr-HR"/>
              </w:rPr>
              <w:t>%</w:t>
            </w:r>
          </w:p>
        </w:tc>
        <w:tc>
          <w:tcPr>
            <w:tcW w:w="992" w:type="dxa"/>
            <w:tcBorders>
              <w:top w:val="single" w:sz="4" w:space="0" w:color="000000"/>
              <w:left w:val="single" w:sz="4" w:space="0" w:color="000000"/>
              <w:bottom w:val="single" w:sz="4" w:space="0" w:color="000000"/>
            </w:tcBorders>
            <w:shd w:val="clear" w:color="auto" w:fill="auto"/>
            <w:vAlign w:val="center"/>
          </w:tcPr>
          <w:p w14:paraId="1D4545CC" w14:textId="77777777" w:rsidR="002E3F75" w:rsidRDefault="002E3F75">
            <w:pPr>
              <w:pStyle w:val="Bezproreda3"/>
              <w:snapToGrid w:val="0"/>
              <w:rPr>
                <w:rFonts w:ascii="Times New Roman" w:hAnsi="Times New Roman"/>
                <w:lang w:val="hr-HR"/>
              </w:rPr>
            </w:pPr>
            <w:r>
              <w:rPr>
                <w:rFonts w:ascii="Times New Roman" w:hAnsi="Times New Roman"/>
                <w:lang w:val="hr-HR"/>
              </w:rPr>
              <w:t>52,98</w:t>
            </w:r>
          </w:p>
        </w:tc>
        <w:tc>
          <w:tcPr>
            <w:tcW w:w="1134" w:type="dxa"/>
            <w:tcBorders>
              <w:top w:val="single" w:sz="4" w:space="0" w:color="000000"/>
              <w:left w:val="single" w:sz="4" w:space="0" w:color="000000"/>
              <w:bottom w:val="single" w:sz="4" w:space="0" w:color="000000"/>
            </w:tcBorders>
            <w:shd w:val="clear" w:color="auto" w:fill="auto"/>
            <w:vAlign w:val="center"/>
          </w:tcPr>
          <w:p w14:paraId="0593643A" w14:textId="77777777" w:rsidR="002E3F75" w:rsidRDefault="002E3F75">
            <w:pPr>
              <w:pStyle w:val="Bezproreda3"/>
              <w:snapToGrid w:val="0"/>
              <w:rPr>
                <w:rFonts w:ascii="Times New Roman" w:hAnsi="Times New Roman"/>
                <w:lang w:val="hr-HR"/>
              </w:rPr>
            </w:pPr>
            <w:r>
              <w:rPr>
                <w:rFonts w:ascii="Times New Roman" w:hAnsi="Times New Roman"/>
                <w:lang w:val="hr-HR"/>
              </w:rPr>
              <w:t>0,95</w:t>
            </w:r>
          </w:p>
        </w:tc>
        <w:tc>
          <w:tcPr>
            <w:tcW w:w="850" w:type="dxa"/>
            <w:tcBorders>
              <w:top w:val="single" w:sz="4" w:space="0" w:color="000000"/>
              <w:left w:val="single" w:sz="4" w:space="0" w:color="000000"/>
              <w:bottom w:val="single" w:sz="4" w:space="0" w:color="000000"/>
            </w:tcBorders>
            <w:shd w:val="clear" w:color="auto" w:fill="auto"/>
            <w:vAlign w:val="center"/>
          </w:tcPr>
          <w:p w14:paraId="0278B2A1" w14:textId="77777777" w:rsidR="002E3F75" w:rsidRDefault="002E3F75">
            <w:pPr>
              <w:pStyle w:val="Bezproreda3"/>
              <w:snapToGrid w:val="0"/>
              <w:rPr>
                <w:rFonts w:ascii="Times New Roman" w:hAnsi="Times New Roman"/>
                <w:lang w:val="hr-HR"/>
              </w:rPr>
            </w:pPr>
            <w:r>
              <w:rPr>
                <w:rFonts w:ascii="Times New Roman" w:hAnsi="Times New Roman"/>
                <w:lang w:val="hr-HR"/>
              </w:rPr>
              <w:t>28,32</w:t>
            </w:r>
          </w:p>
        </w:tc>
        <w:tc>
          <w:tcPr>
            <w:tcW w:w="1134" w:type="dxa"/>
            <w:tcBorders>
              <w:top w:val="single" w:sz="4" w:space="0" w:color="000000"/>
              <w:left w:val="single" w:sz="4" w:space="0" w:color="000000"/>
              <w:bottom w:val="single" w:sz="4" w:space="0" w:color="000000"/>
            </w:tcBorders>
            <w:shd w:val="clear" w:color="auto" w:fill="auto"/>
            <w:vAlign w:val="center"/>
          </w:tcPr>
          <w:p w14:paraId="6B698EBF" w14:textId="77777777" w:rsidR="002E3F75" w:rsidRDefault="002E3F75">
            <w:pPr>
              <w:pStyle w:val="Bezproreda3"/>
              <w:snapToGrid w:val="0"/>
              <w:rPr>
                <w:rFonts w:ascii="Times New Roman" w:hAnsi="Times New Roman"/>
                <w:lang w:val="hr-HR"/>
              </w:rPr>
            </w:pPr>
            <w:r>
              <w:rPr>
                <w:rFonts w:ascii="Times New Roman" w:hAnsi="Times New Roman"/>
                <w:lang w:val="hr-HR"/>
              </w:rPr>
              <w:t>1,34</w:t>
            </w:r>
          </w:p>
        </w:tc>
        <w:tc>
          <w:tcPr>
            <w:tcW w:w="1134" w:type="dxa"/>
            <w:tcBorders>
              <w:top w:val="single" w:sz="4" w:space="0" w:color="000000"/>
              <w:left w:val="single" w:sz="4" w:space="0" w:color="000000"/>
              <w:bottom w:val="single" w:sz="4" w:space="0" w:color="000000"/>
            </w:tcBorders>
            <w:shd w:val="clear" w:color="auto" w:fill="auto"/>
            <w:vAlign w:val="center"/>
          </w:tcPr>
          <w:p w14:paraId="4B96216F" w14:textId="77777777" w:rsidR="002E3F75" w:rsidRDefault="002E3F75">
            <w:pPr>
              <w:pStyle w:val="Bezproreda3"/>
              <w:snapToGrid w:val="0"/>
              <w:rPr>
                <w:rFonts w:ascii="Times New Roman" w:hAnsi="Times New Roman"/>
                <w:lang w:val="hr-HR"/>
              </w:rPr>
            </w:pPr>
            <w:r>
              <w:rPr>
                <w:rFonts w:ascii="Times New Roman" w:hAnsi="Times New Roman"/>
                <w:lang w:val="hr-HR"/>
              </w:rPr>
              <w:t>5,02</w:t>
            </w:r>
          </w:p>
        </w:tc>
        <w:tc>
          <w:tcPr>
            <w:tcW w:w="1134" w:type="dxa"/>
            <w:tcBorders>
              <w:top w:val="single" w:sz="4" w:space="0" w:color="000000"/>
              <w:left w:val="single" w:sz="4" w:space="0" w:color="000000"/>
              <w:bottom w:val="single" w:sz="4" w:space="0" w:color="000000"/>
            </w:tcBorders>
            <w:shd w:val="clear" w:color="auto" w:fill="auto"/>
            <w:vAlign w:val="center"/>
          </w:tcPr>
          <w:p w14:paraId="598D8D65" w14:textId="77777777" w:rsidR="002E3F75" w:rsidRDefault="002E3F75">
            <w:pPr>
              <w:pStyle w:val="Bezproreda3"/>
              <w:snapToGrid w:val="0"/>
              <w:rPr>
                <w:rFonts w:ascii="Times New Roman" w:hAnsi="Times New Roman"/>
                <w:lang w:val="hr-HR"/>
              </w:rPr>
            </w:pPr>
            <w:r>
              <w:rPr>
                <w:rFonts w:ascii="Times New Roman" w:hAnsi="Times New Roman"/>
                <w:lang w:val="hr-HR"/>
              </w:rPr>
              <w:t>11,12</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762F03" w14:textId="77777777" w:rsidR="002E3F75" w:rsidRDefault="002E3F75">
            <w:pPr>
              <w:pStyle w:val="Bezproreda3"/>
              <w:snapToGrid w:val="0"/>
              <w:rPr>
                <w:rFonts w:ascii="Times New Roman" w:hAnsi="Times New Roman"/>
                <w:lang w:val="hr-HR"/>
              </w:rPr>
            </w:pPr>
            <w:r>
              <w:rPr>
                <w:rFonts w:ascii="Times New Roman" w:hAnsi="Times New Roman"/>
                <w:lang w:val="hr-HR"/>
              </w:rPr>
              <w:t>0,27</w:t>
            </w:r>
          </w:p>
        </w:tc>
      </w:tr>
    </w:tbl>
    <w:p w14:paraId="6CB4002A" w14:textId="77777777" w:rsidR="002E3F75" w:rsidRDefault="002E3F75">
      <w:pPr>
        <w:spacing w:line="360" w:lineRule="auto"/>
        <w:jc w:val="both"/>
        <w:rPr>
          <w:rFonts w:ascii="Times New Roman" w:hAnsi="Times New Roman"/>
          <w:sz w:val="20"/>
          <w:szCs w:val="20"/>
        </w:rPr>
      </w:pPr>
      <w:r>
        <w:rPr>
          <w:rFonts w:ascii="Times New Roman" w:hAnsi="Times New Roman"/>
          <w:sz w:val="20"/>
          <w:szCs w:val="20"/>
        </w:rPr>
        <w:t xml:space="preserve"> Izvor: Popis poljoprivrede 2003.</w:t>
      </w:r>
    </w:p>
    <w:p w14:paraId="5077459D" w14:textId="77777777" w:rsidR="002E3F75" w:rsidRDefault="002E3F75">
      <w:pPr>
        <w:pStyle w:val="NewNormal"/>
      </w:pPr>
      <w:r w:rsidRPr="009A731B">
        <w:rPr>
          <w:iCs/>
        </w:rPr>
        <w:t>Iz tabele je vidljivo da se najviše površina se koristi za oranice i vrtove (1.055,17 ha), te livade (</w:t>
      </w:r>
      <w:r>
        <w:t>564,02 ha).</w:t>
      </w:r>
    </w:p>
    <w:p w14:paraId="0AB689B4" w14:textId="77777777" w:rsidR="002E3F75" w:rsidRDefault="002E3F75">
      <w:pPr>
        <w:pStyle w:val="NewNormal"/>
      </w:pPr>
      <w:r>
        <w:t>Većina livadskih površina koja se prostire na tom području ekstenzivno se održava, što uzrokuje degradaciju biljnog sastava te niske i nekvalitetne prinose stočne hrane, a u pojedinim mjesecima u godini izložene su plavljenju.</w:t>
      </w:r>
    </w:p>
    <w:p w14:paraId="17CD86ED" w14:textId="77777777" w:rsidR="002E3F75" w:rsidRDefault="002E3F75">
      <w:pPr>
        <w:pStyle w:val="NewNormal"/>
      </w:pPr>
      <w:r>
        <w:t>Osnovni problemi vezani uz poljoprivredno zemljište su neadekvatno raspolaganje poljoprivrednim zemljištem kao ograničenim resursom od izrazite važnosti.</w:t>
      </w:r>
    </w:p>
    <w:p w14:paraId="42BDDEFB" w14:textId="77777777" w:rsidR="002E3F75" w:rsidRDefault="002E3F75">
      <w:pPr>
        <w:pStyle w:val="Naslov2"/>
      </w:pPr>
      <w:bookmarkStart w:id="10" w:name="_Toc360105085"/>
      <w:r>
        <w:t>Šume</w:t>
      </w:r>
      <w:bookmarkEnd w:id="10"/>
    </w:p>
    <w:p w14:paraId="09201575" w14:textId="77777777" w:rsidR="002E3F75" w:rsidRDefault="00A03F88">
      <w:pPr>
        <w:pStyle w:val="NewNormal"/>
      </w:pPr>
      <w:r>
        <w:t>Na području g</w:t>
      </w:r>
      <w:r w:rsidR="002E3F75">
        <w:t>rada Ivanca ima 4.061 ha šuma, od čega je  16% u državnom i 84% u privatnom vlasništvu. Državnim šumama na području grada Ivanca gospodari poduzeće Hrvatske šume, Uprava šuma Koprivnica – Šumarija Ivanec. Unutar Županije, grad Ivanec predstavlja značajno šumsko područje (17% ukupnih šuma u Varaždinskoj županiji).</w:t>
      </w:r>
    </w:p>
    <w:p w14:paraId="2EE3EDEA" w14:textId="77777777" w:rsidR="002E3F75" w:rsidRDefault="00A03F88">
      <w:pPr>
        <w:pStyle w:val="NewNormal"/>
      </w:pPr>
      <w:r>
        <w:t>Šume na području g</w:t>
      </w:r>
      <w:r w:rsidR="002E3F75">
        <w:t xml:space="preserve">rada Ivanca u većim su kompleksima formirane na sjevernim padinama Ivančice, dok uz nizinske dijelove oko rijeke Bednje i uz doline potoka prevladavaju poljoprivredne cjeline s razbacanim većim ili manjim šumskim površinama. S obzirom na opće koristi ovih šuma, njihova rasprostranjenost je vrlo povoljna, a posebno je važno njihovo postojanje na strmim terenima uz Ivančicu, na lošim tlima (apsolutno šumska tla), gdje osim šumske vegetacije ne bi uspijevale druge poljoprivredne kulture. </w:t>
      </w:r>
    </w:p>
    <w:p w14:paraId="792AFDA0" w14:textId="77777777" w:rsidR="002E3F75" w:rsidRDefault="002E3F75">
      <w:pPr>
        <w:pStyle w:val="NewNormal"/>
      </w:pPr>
      <w:r>
        <w:t>Šumske površine na području grada razvrstane su po namjeni, na gospodarske i zaštitne šume. Gospodarske šume služe za proizvodnju drva i drugih drvnih proizvoda, a zauzimaju oko 3.615 ha površine.</w:t>
      </w:r>
    </w:p>
    <w:p w14:paraId="0150D83E" w14:textId="77777777" w:rsidR="002E3F75" w:rsidRDefault="002E3F75">
      <w:pPr>
        <w:pStyle w:val="NewNormal"/>
      </w:pPr>
      <w:r>
        <w:t>Zaštitne šume prvenstveno služe kao zaštita od erozije ili zaštita vodenih tokova, a nalaze se na relativno strmim terenima Ivančice. Zauzimaju oko 446 ha površine.</w:t>
      </w:r>
    </w:p>
    <w:p w14:paraId="15847268" w14:textId="77777777" w:rsidR="002E3F75" w:rsidRDefault="002E3F75">
      <w:pPr>
        <w:pStyle w:val="NewNormal"/>
      </w:pPr>
      <w:r>
        <w:t>Prevladavaju šume hrasta kitnjaka, bukve, graba, pitomog kestena i ostale bjelogorice te različite šume jele, smreke, bora ariša i druge crnogorice.</w:t>
      </w:r>
    </w:p>
    <w:p w14:paraId="1525B5E2" w14:textId="77777777" w:rsidR="002E3F75" w:rsidRDefault="002E3F75">
      <w:pPr>
        <w:pStyle w:val="NewNormal"/>
      </w:pPr>
      <w:r>
        <w:t>Krajem 2008. godine Grad Ivanec potpisao je ugovor o sufinanciranju Centra za urbane i privatne šume u sastavu Šumarskog instituta Jastrebarsko, čiji je glavni zadatak briga o urbanim i privatnim šumama na području sjeverozapadne Hrvatske te istraživanje šuma i šumskog zemljišta u svrhu očuvanja, revitalizacije i rentabilnog korištenja šuma.</w:t>
      </w:r>
    </w:p>
    <w:p w14:paraId="62BF639F" w14:textId="77777777" w:rsidR="002E3F75" w:rsidRDefault="002E3F75">
      <w:pPr>
        <w:pStyle w:val="NewNormal"/>
        <w:rPr>
          <w:rStyle w:val="FontStyle92"/>
          <w:rFonts w:cs="Times New Roman"/>
          <w:sz w:val="24"/>
          <w:szCs w:val="24"/>
        </w:rPr>
      </w:pPr>
      <w:r w:rsidRPr="008C304F">
        <w:t>Udruživanje privatnih šumovlasnika (Udruga „Ivanščica") doprinosi podizanju svijesti, boljoj informiranosti i educiranosti privatnih šumovlasnika o potencijalima rentabilnog korištenja šumskih površina</w:t>
      </w:r>
      <w:r>
        <w:rPr>
          <w:rStyle w:val="FontStyle92"/>
          <w:rFonts w:cs="Times New Roman"/>
          <w:sz w:val="24"/>
          <w:szCs w:val="24"/>
        </w:rPr>
        <w:t>.</w:t>
      </w:r>
    </w:p>
    <w:p w14:paraId="635DBC04" w14:textId="77777777" w:rsidR="002E3F75" w:rsidRDefault="002E3F75">
      <w:pPr>
        <w:pStyle w:val="Naslov2"/>
      </w:pPr>
      <w:bookmarkStart w:id="11" w:name="_Toc360105086"/>
      <w:r>
        <w:t>Vodeni resursi</w:t>
      </w:r>
      <w:bookmarkEnd w:id="11"/>
    </w:p>
    <w:p w14:paraId="1E02C12B" w14:textId="77777777" w:rsidR="002E3F75" w:rsidRPr="00CA11AC" w:rsidRDefault="002E3F75">
      <w:pPr>
        <w:pStyle w:val="NewNormal"/>
      </w:pPr>
      <w:r>
        <w:t xml:space="preserve">Glavni vodotok predstavlja rijeka Bednja sa svojim pritocima. Bednja ima kišni režim, s maksimumom protoka u proljeće (ožujak – travanj) i čestim plavljenjem doline. Teče općenitim smjerom zapad - istok. Važne pritoke čine potoci Bistrica, Željeznica i Ivanuševac, kao pritoci Bednje koji dotiču s Ivančice. </w:t>
      </w:r>
      <w:r w:rsidRPr="00CA11AC">
        <w:t>Državnim planom za zaštitu voda Bednja je svrstana u vode II kategorije.</w:t>
      </w:r>
    </w:p>
    <w:p w14:paraId="6AB94EAF" w14:textId="77777777" w:rsidR="002E3F75" w:rsidRDefault="002E3F75">
      <w:pPr>
        <w:pStyle w:val="NewNormal"/>
        <w:rPr>
          <w:color w:val="000000"/>
        </w:rPr>
      </w:pPr>
      <w:r>
        <w:t xml:space="preserve">Područje Ivanca ima značajne resurse podzemne pitke vode, zadržane u karbonatnim masivima čija je osnovna hidrogeološka značajka sekundarna pukotinska poroznost. Na sjevernim obroncima Ivančice smješteni su prirodni izvori Žgano Vino, Bistrica, Beli Zdenci, Šumi, Melišće i Vuglovec te još nekoliko manjih izvorišta. </w:t>
      </w:r>
      <w:r>
        <w:rPr>
          <w:color w:val="000000"/>
        </w:rPr>
        <w:t>Prema kategorizaciji Ritz-a svi izvori su svrstani u I klasu, što ukazuju na duže zadržavanje vode u podzemlju, odnosno na male direktne kontakte s površinom. Mikrobiološki i fizikalno kemijski parametri su također konstantni i odgovaraju zahtjevima „Pravilnika o zdravstvenoj ispravnosti vode za piće“ (NN  br. 47/08). Voda je organski neopterećena, bez amonijaka i s niskim sadržajem nitrata.</w:t>
      </w:r>
    </w:p>
    <w:p w14:paraId="620C7506" w14:textId="77777777" w:rsidR="002E3F75" w:rsidRDefault="002E3F75">
      <w:pPr>
        <w:pStyle w:val="NewNormal"/>
      </w:pPr>
      <w:r>
        <w:t>Od drugih vodenih površina značajni su bajeri između Ivanca i Jerovca nastali kao posljedica slijeganja tla iznad nekadašnjih rudarskih rovova, umjetno stvorena jezera na jugoistočnom dijelu naselja Ivanec, jezero Bitoševlje i privatno jezero za uzgoj ribe Salinovec, a pored biološke uloge, kao staništa životinjskih i biljnih zajednica i vrsta, imaju i sportsko – rekreativnu ulogu.</w:t>
      </w:r>
    </w:p>
    <w:p w14:paraId="12F26523" w14:textId="77777777" w:rsidR="002E3F75" w:rsidRDefault="002E3F75">
      <w:pPr>
        <w:pStyle w:val="Naslov2"/>
      </w:pPr>
      <w:bookmarkStart w:id="12" w:name="_Toc360105087"/>
      <w:r>
        <w:t>Mineralne sirovine</w:t>
      </w:r>
      <w:bookmarkEnd w:id="12"/>
    </w:p>
    <w:p w14:paraId="781EB026" w14:textId="77777777" w:rsidR="002E3F75" w:rsidRDefault="002E3F75">
      <w:pPr>
        <w:pStyle w:val="NewNormal"/>
      </w:pPr>
      <w:r>
        <w:t>Na području grada ima ležišta nemetalnih mineralnih sirovina: tehničkog građevnog kamena, pijeska i opekarske gline.</w:t>
      </w:r>
    </w:p>
    <w:p w14:paraId="4C58AA19" w14:textId="77777777" w:rsidR="002E3F75" w:rsidRDefault="002E3F75">
      <w:pPr>
        <w:pStyle w:val="NewNormal"/>
      </w:pPr>
      <w:r>
        <w:t>Dolomiti, dolomitne breče i vapnenci Ivančice su mineralne sirovine koje se mogu koristiti kao tehnički građevni kamen. Dosadašnjim istraživanjima utvrđeno je postojanje oko 60 mineralnih vrsta na planini Ivanščici koje danas u gospodarskom smislu nemaju nikakva značenja.</w:t>
      </w:r>
    </w:p>
    <w:p w14:paraId="00826A83" w14:textId="77777777" w:rsidR="002E3F75" w:rsidRDefault="002E3F75">
      <w:pPr>
        <w:pStyle w:val="NewNormal"/>
      </w:pPr>
      <w:r>
        <w:t>Kvarcni pijesak eksploatira se u naselju Jerovec, a koristi se za proizvodnju ambalažnog stakla i u građevinarstvu. Pijesak je plio-pleistocenske starosti čija debljina sloja iznosi 20 m, a ležište je najvećim dijelom iscrpljeno.</w:t>
      </w:r>
    </w:p>
    <w:p w14:paraId="263CC682" w14:textId="77777777" w:rsidR="002E3F75" w:rsidRDefault="002E3F75" w:rsidP="005E0788">
      <w:pPr>
        <w:pStyle w:val="NewNormal"/>
      </w:pPr>
      <w:r>
        <w:t>Opekarska glina koja služi u opekarskoj industriji za proizvodnju crijepa i opeke prisutna je u eksploatacijskom polju „Lukavec“ koje se nalazi istočno od naselja Lukavec. U ležištu su utvrđena dva tipa mineralnih sirovina: sivoplavi glinoviti barski les  i glinoviti smeđežuti les.</w:t>
      </w:r>
    </w:p>
    <w:p w14:paraId="0498356F" w14:textId="77777777" w:rsidR="002E3F75" w:rsidRDefault="002E3F75">
      <w:pPr>
        <w:pStyle w:val="Obiantekst1"/>
        <w:spacing w:line="360" w:lineRule="auto"/>
        <w:jc w:val="both"/>
        <w:rPr>
          <w:rFonts w:ascii="Times New Roman" w:hAnsi="Times New Roman"/>
          <w:sz w:val="24"/>
          <w:szCs w:val="24"/>
        </w:rPr>
      </w:pPr>
    </w:p>
    <w:tbl>
      <w:tblPr>
        <w:tblW w:w="0" w:type="auto"/>
        <w:tblInd w:w="387" w:type="dxa"/>
        <w:tblLayout w:type="fixed"/>
        <w:tblLook w:val="0000" w:firstRow="0" w:lastRow="0" w:firstColumn="0" w:lastColumn="0" w:noHBand="0" w:noVBand="0"/>
      </w:tblPr>
      <w:tblGrid>
        <w:gridCol w:w="8374"/>
      </w:tblGrid>
      <w:tr w:rsidR="002E3F75" w14:paraId="553DB645" w14:textId="77777777">
        <w:trPr>
          <w:cantSplit/>
        </w:trPr>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5E4697E3" w14:textId="77777777" w:rsidR="002E3F75" w:rsidRDefault="002E3F75">
            <w:pPr>
              <w:snapToGrid w:val="0"/>
              <w:spacing w:line="360" w:lineRule="auto"/>
              <w:rPr>
                <w:rFonts w:ascii="Arial" w:hAnsi="Arial" w:cs="Arial"/>
                <w:b/>
                <w:iCs/>
                <w:lang w:eastAsia="en-US" w:bidi="en-US"/>
              </w:rPr>
            </w:pPr>
            <w:r>
              <w:rPr>
                <w:rFonts w:ascii="Arial" w:hAnsi="Arial" w:cs="Arial"/>
                <w:b/>
                <w:iCs/>
                <w:lang w:eastAsia="en-US" w:bidi="en-US"/>
              </w:rPr>
              <w:t>IDENTIFICIRANI PROBLEMI:</w:t>
            </w:r>
          </w:p>
        </w:tc>
      </w:tr>
      <w:tr w:rsidR="002E3F75" w14:paraId="3E5A3C10" w14:textId="77777777">
        <w:trPr>
          <w:cantSplit/>
        </w:trPr>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3B864C49" w14:textId="77777777" w:rsidR="002E3F75" w:rsidRDefault="002E3F75" w:rsidP="0030703E">
            <w:pPr>
              <w:pStyle w:val="Odlomakpopisa"/>
              <w:numPr>
                <w:ilvl w:val="0"/>
                <w:numId w:val="18"/>
              </w:numPr>
              <w:snapToGrid w:val="0"/>
              <w:spacing w:after="0" w:line="36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usitnjenost posjeda i nesređeno stanje gruntovnice i katastra</w:t>
            </w:r>
          </w:p>
          <w:p w14:paraId="2A29507B" w14:textId="77777777" w:rsidR="002E3F75" w:rsidRDefault="002E3F75" w:rsidP="0030703E">
            <w:pPr>
              <w:pStyle w:val="Odlomakpopisa"/>
              <w:numPr>
                <w:ilvl w:val="0"/>
                <w:numId w:val="18"/>
              </w:numPr>
              <w:spacing w:after="0" w:line="360" w:lineRule="auto"/>
              <w:jc w:val="both"/>
              <w:rPr>
                <w:rFonts w:ascii="Times New Roman" w:hAnsi="Times New Roman"/>
                <w:sz w:val="24"/>
                <w:szCs w:val="24"/>
              </w:rPr>
            </w:pPr>
            <w:r>
              <w:rPr>
                <w:rFonts w:ascii="Times New Roman" w:hAnsi="Times New Roman"/>
                <w:sz w:val="24"/>
                <w:szCs w:val="24"/>
              </w:rPr>
              <w:t>neodgovarajuća zaštita i nedovoljno korištenje vodonosnika i vodotoka</w:t>
            </w:r>
          </w:p>
          <w:p w14:paraId="0E014EDC" w14:textId="77777777" w:rsidR="002E3F75" w:rsidRDefault="002E3F75" w:rsidP="0030703E">
            <w:pPr>
              <w:numPr>
                <w:ilvl w:val="0"/>
                <w:numId w:val="18"/>
              </w:numPr>
              <w:spacing w:after="0" w:line="360" w:lineRule="auto"/>
              <w:jc w:val="both"/>
              <w:rPr>
                <w:rFonts w:ascii="Times New Roman" w:hAnsi="Times New Roman"/>
                <w:color w:val="000000"/>
                <w:sz w:val="24"/>
                <w:szCs w:val="24"/>
              </w:rPr>
            </w:pPr>
            <w:r>
              <w:rPr>
                <w:rFonts w:ascii="Times New Roman" w:hAnsi="Times New Roman"/>
                <w:color w:val="000000"/>
                <w:sz w:val="24"/>
                <w:szCs w:val="24"/>
              </w:rPr>
              <w:t>naglo formiranje velikih vodnih valova rijeke Bednje uzrokuje razaranje korita i prijenos krupnog nanosa  te  povećava mogućnost poplavljivanja područja</w:t>
            </w:r>
          </w:p>
          <w:p w14:paraId="633B0F08" w14:textId="77777777" w:rsidR="002E3F75" w:rsidRDefault="002E3F75" w:rsidP="0030703E">
            <w:pPr>
              <w:numPr>
                <w:ilvl w:val="0"/>
                <w:numId w:val="18"/>
              </w:numPr>
              <w:spacing w:after="0" w:line="360" w:lineRule="auto"/>
              <w:jc w:val="both"/>
              <w:rPr>
                <w:rFonts w:ascii="Times New Roman" w:hAnsi="Times New Roman"/>
                <w:sz w:val="24"/>
                <w:szCs w:val="24"/>
              </w:rPr>
            </w:pPr>
            <w:r>
              <w:rPr>
                <w:rFonts w:ascii="Times New Roman" w:hAnsi="Times New Roman"/>
                <w:iCs/>
                <w:sz w:val="24"/>
                <w:szCs w:val="24"/>
              </w:rPr>
              <w:t>slabo gospodarenje šumama u privatnom vlasništvu te njihova s</w:t>
            </w:r>
            <w:r>
              <w:rPr>
                <w:rFonts w:ascii="Times New Roman" w:hAnsi="Times New Roman"/>
                <w:sz w:val="24"/>
                <w:szCs w:val="24"/>
              </w:rPr>
              <w:t>laba gospodarska iskoristivost</w:t>
            </w:r>
          </w:p>
          <w:p w14:paraId="6BBCA030" w14:textId="77777777" w:rsidR="002E3F75" w:rsidRPr="003A4CE7" w:rsidRDefault="002E3F75" w:rsidP="00D84902">
            <w:pPr>
              <w:numPr>
                <w:ilvl w:val="0"/>
                <w:numId w:val="18"/>
              </w:numPr>
              <w:spacing w:after="0" w:line="360" w:lineRule="auto"/>
              <w:jc w:val="both"/>
              <w:rPr>
                <w:rFonts w:ascii="Times New Roman" w:hAnsi="Times New Roman"/>
                <w:iCs/>
                <w:sz w:val="24"/>
                <w:szCs w:val="24"/>
              </w:rPr>
            </w:pPr>
            <w:r w:rsidRPr="003A4CE7">
              <w:rPr>
                <w:rFonts w:ascii="Times New Roman" w:hAnsi="Times New Roman"/>
                <w:iCs/>
                <w:sz w:val="24"/>
                <w:szCs w:val="24"/>
              </w:rPr>
              <w:t xml:space="preserve">eksploatacija pijeska te tehničkog i građevnog kamena </w:t>
            </w:r>
            <w:r w:rsidR="00D84902">
              <w:rPr>
                <w:rFonts w:ascii="Times New Roman" w:hAnsi="Times New Roman"/>
                <w:iCs/>
                <w:sz w:val="24"/>
                <w:szCs w:val="24"/>
              </w:rPr>
              <w:t>uzrokovala je</w:t>
            </w:r>
            <w:r w:rsidRPr="003A4CE7">
              <w:rPr>
                <w:rFonts w:ascii="Times New Roman" w:hAnsi="Times New Roman"/>
                <w:iCs/>
                <w:sz w:val="24"/>
                <w:szCs w:val="24"/>
              </w:rPr>
              <w:t xml:space="preserve"> štete na cestovnoj infrastrukturi</w:t>
            </w:r>
          </w:p>
        </w:tc>
      </w:tr>
    </w:tbl>
    <w:p w14:paraId="26BEF793" w14:textId="77777777" w:rsidR="002E3F75" w:rsidRDefault="002E3F75">
      <w:pPr>
        <w:spacing w:after="0" w:line="240" w:lineRule="auto"/>
        <w:rPr>
          <w:rFonts w:ascii="Times New Roman" w:eastAsia="Times New Roman" w:hAnsi="Times New Roman"/>
          <w:sz w:val="24"/>
          <w:szCs w:val="24"/>
        </w:rPr>
      </w:pPr>
    </w:p>
    <w:p w14:paraId="072C7A01" w14:textId="77777777" w:rsidR="002E3F75" w:rsidRDefault="002E3F75">
      <w:pPr>
        <w:pStyle w:val="Naslov1"/>
      </w:pPr>
      <w:bookmarkStart w:id="13" w:name="_Toc360105088"/>
      <w:r>
        <w:t>ZAŠTITA OKOLIŠA</w:t>
      </w:r>
      <w:bookmarkEnd w:id="13"/>
    </w:p>
    <w:p w14:paraId="5051234C" w14:textId="77777777" w:rsidR="002E3F75" w:rsidRDefault="002E3F75">
      <w:pPr>
        <w:pStyle w:val="Naslov2"/>
      </w:pPr>
      <w:bookmarkStart w:id="14" w:name="_Toc360105089"/>
      <w:r>
        <w:t>Zbrinjavanje otpada</w:t>
      </w:r>
      <w:bookmarkEnd w:id="14"/>
    </w:p>
    <w:p w14:paraId="53C3F785" w14:textId="77777777" w:rsidR="002E3F75" w:rsidRDefault="002E3F75">
      <w:pPr>
        <w:pStyle w:val="Naslov3"/>
      </w:pPr>
      <w:bookmarkStart w:id="15" w:name="_Toc360105090"/>
      <w:r>
        <w:t>Komunalni otpad</w:t>
      </w:r>
      <w:bookmarkEnd w:id="15"/>
    </w:p>
    <w:p w14:paraId="1FFB8C26" w14:textId="77777777" w:rsidR="002E3F75" w:rsidRPr="00095E3F" w:rsidRDefault="002E3F75">
      <w:pPr>
        <w:pStyle w:val="NewNormal"/>
      </w:pPr>
      <w:r w:rsidRPr="00095E3F">
        <w:t>Prikupljanje se i odvoz komunalnog otpada odlukom predstavničkog tijela uređeno je kao obvezatno za sva domaćinstva, te pra</w:t>
      </w:r>
      <w:r w:rsidR="004E5F29">
        <w:t>vne i fizičke osobe s područja g</w:t>
      </w:r>
      <w:r w:rsidRPr="00095E3F">
        <w:t>rada. Komunalni otpad prikuplja se i odvozi  jednom tjedno, dok se glomazni otpad iz domaćinstava sakuplja jednom do dva puta godišnje. Navedeni poslovi povjereni su tvrtki Ivkom d.d. Ivanec.</w:t>
      </w:r>
    </w:p>
    <w:p w14:paraId="103C57B0" w14:textId="77777777" w:rsidR="002E3F75" w:rsidRDefault="002E3F75" w:rsidP="00D034E1">
      <w:pPr>
        <w:numPr>
          <w:ilvl w:val="0"/>
          <w:numId w:val="7"/>
        </w:numPr>
        <w:spacing w:line="36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u w:val="single"/>
        </w:rPr>
        <w:t>Obuhvat prikupljenog otpada u razdoblju od 2009. do 2012. godine</w:t>
      </w:r>
      <w:bookmarkStart w:id="16" w:name="_Ref350077161"/>
      <w:r>
        <w:rPr>
          <w:rStyle w:val="Znakovipodnoja"/>
          <w:rFonts w:eastAsia="Arial Unicode MS"/>
          <w:szCs w:val="24"/>
          <w:u w:val="single"/>
        </w:rPr>
        <w:footnoteReference w:id="1"/>
      </w:r>
      <w:bookmarkEnd w:id="16"/>
    </w:p>
    <w:p w14:paraId="75FCB228" w14:textId="77777777" w:rsidR="002E3F75" w:rsidRDefault="002E3F75" w:rsidP="0030703E">
      <w:pPr>
        <w:pStyle w:val="Odlomakpopisa"/>
        <w:numPr>
          <w:ilvl w:val="0"/>
          <w:numId w:val="12"/>
        </w:numPr>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ukupan broj uključenih domaćinstava: 3 8</w:t>
      </w:r>
      <w:r w:rsidR="00E24EAE">
        <w:rPr>
          <w:rStyle w:val="FontStyle92"/>
          <w:rFonts w:ascii="Times New Roman" w:hAnsi="Times New Roman" w:cs="Times New Roman"/>
          <w:sz w:val="24"/>
          <w:szCs w:val="24"/>
        </w:rPr>
        <w:t>36</w:t>
      </w:r>
      <w:r>
        <w:rPr>
          <w:rStyle w:val="FontStyle92"/>
          <w:rFonts w:ascii="Times New Roman" w:hAnsi="Times New Roman" w:cs="Times New Roman"/>
          <w:sz w:val="24"/>
          <w:szCs w:val="24"/>
        </w:rPr>
        <w:t>, odnosno 93,</w:t>
      </w:r>
      <w:r w:rsidR="00E24EAE">
        <w:rPr>
          <w:rStyle w:val="FontStyle92"/>
          <w:rFonts w:ascii="Times New Roman" w:hAnsi="Times New Roman" w:cs="Times New Roman"/>
          <w:sz w:val="24"/>
          <w:szCs w:val="24"/>
        </w:rPr>
        <w:t>69</w:t>
      </w:r>
      <w:r>
        <w:rPr>
          <w:rStyle w:val="FontStyle92"/>
          <w:rFonts w:ascii="Times New Roman" w:hAnsi="Times New Roman" w:cs="Times New Roman"/>
          <w:sz w:val="24"/>
          <w:szCs w:val="24"/>
        </w:rPr>
        <w:t>% od ukupnog broja domaćinstava.</w:t>
      </w:r>
    </w:p>
    <w:p w14:paraId="7A4BA3B6" w14:textId="77777777" w:rsidR="002E3F75" w:rsidRDefault="002E3F75" w:rsidP="0030703E">
      <w:pPr>
        <w:pStyle w:val="Odlomakpopisa"/>
        <w:numPr>
          <w:ilvl w:val="0"/>
          <w:numId w:val="12"/>
        </w:numPr>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ukupan broj poslovnih subjekata: 353 pravna subjekta.</w:t>
      </w:r>
    </w:p>
    <w:p w14:paraId="42D46EA2" w14:textId="77777777" w:rsidR="002E3F75" w:rsidRDefault="002E3F75">
      <w:pPr>
        <w:spacing w:after="0" w:line="360" w:lineRule="auto"/>
        <w:jc w:val="both"/>
      </w:pPr>
    </w:p>
    <w:p w14:paraId="6AA51DE2" w14:textId="77777777" w:rsidR="002E3F75" w:rsidRPr="00AA4A7D" w:rsidRDefault="002E3F75" w:rsidP="00D034E1">
      <w:pPr>
        <w:numPr>
          <w:ilvl w:val="0"/>
          <w:numId w:val="7"/>
        </w:numPr>
        <w:spacing w:line="360" w:lineRule="auto"/>
        <w:jc w:val="both"/>
        <w:rPr>
          <w:rStyle w:val="FontStyle92"/>
          <w:rFonts w:ascii="Times New Roman" w:hAnsi="Times New Roman" w:cs="Times New Roman"/>
          <w:i/>
          <w:sz w:val="24"/>
          <w:szCs w:val="24"/>
          <w:u w:val="single"/>
        </w:rPr>
      </w:pPr>
      <w:r w:rsidRPr="00AA4A7D">
        <w:rPr>
          <w:rStyle w:val="FontStyle92"/>
          <w:rFonts w:ascii="Times New Roman" w:hAnsi="Times New Roman" w:cs="Times New Roman"/>
          <w:sz w:val="24"/>
          <w:szCs w:val="24"/>
          <w:u w:val="single"/>
        </w:rPr>
        <w:t>Godišnje količine prikupljenog otpada u razdoblju od 2009. do 201</w:t>
      </w:r>
      <w:r w:rsidR="0078354E">
        <w:rPr>
          <w:rStyle w:val="FontStyle92"/>
          <w:rFonts w:ascii="Times New Roman" w:hAnsi="Times New Roman" w:cs="Times New Roman"/>
          <w:sz w:val="24"/>
          <w:szCs w:val="24"/>
          <w:u w:val="single"/>
        </w:rPr>
        <w:t>3</w:t>
      </w:r>
      <w:r w:rsidRPr="00AA4A7D">
        <w:rPr>
          <w:rStyle w:val="FontStyle92"/>
          <w:rFonts w:ascii="Times New Roman" w:hAnsi="Times New Roman" w:cs="Times New Roman"/>
          <w:sz w:val="24"/>
          <w:szCs w:val="24"/>
          <w:u w:val="single"/>
        </w:rPr>
        <w:t>. godine</w:t>
      </w:r>
    </w:p>
    <w:tbl>
      <w:tblPr>
        <w:tblW w:w="0" w:type="auto"/>
        <w:tblInd w:w="698" w:type="dxa"/>
        <w:tblLayout w:type="fixed"/>
        <w:tblLook w:val="0000" w:firstRow="0" w:lastRow="0" w:firstColumn="0" w:lastColumn="0" w:noHBand="0" w:noVBand="0"/>
      </w:tblPr>
      <w:tblGrid>
        <w:gridCol w:w="1600"/>
        <w:gridCol w:w="1600"/>
        <w:gridCol w:w="1600"/>
        <w:gridCol w:w="1600"/>
        <w:gridCol w:w="20"/>
      </w:tblGrid>
      <w:tr w:rsidR="002E3F75" w14:paraId="30AAC05A" w14:textId="77777777">
        <w:trPr>
          <w:gridAfter w:val="1"/>
          <w:wAfter w:w="20" w:type="dxa"/>
          <w:trHeight w:val="330"/>
        </w:trPr>
        <w:tc>
          <w:tcPr>
            <w:tcW w:w="6400" w:type="dxa"/>
            <w:gridSpan w:val="4"/>
            <w:tcBorders>
              <w:bottom w:val="single" w:sz="8" w:space="0" w:color="000000"/>
            </w:tcBorders>
            <w:shd w:val="clear" w:color="auto" w:fill="auto"/>
            <w:vAlign w:val="bottom"/>
          </w:tcPr>
          <w:p w14:paraId="5B78498E" w14:textId="77777777" w:rsidR="002E3F75" w:rsidRDefault="00AA4A7D" w:rsidP="0078354E">
            <w:pPr>
              <w:snapToGrid w:val="0"/>
              <w:spacing w:after="0" w:line="240" w:lineRule="auto"/>
              <w:ind w:left="-141"/>
              <w:rPr>
                <w:rStyle w:val="Naglaeno"/>
              </w:rPr>
            </w:pPr>
            <w:r>
              <w:rPr>
                <w:rStyle w:val="Naglaeno"/>
              </w:rPr>
              <w:t>Tabela br. 5.</w:t>
            </w:r>
            <w:r w:rsidR="002E3F75">
              <w:rPr>
                <w:rStyle w:val="Naglaeno"/>
              </w:rPr>
              <w:t xml:space="preserve"> Godišnje količine prikupljenog otpada od 2009.-201</w:t>
            </w:r>
            <w:r w:rsidR="0078354E">
              <w:rPr>
                <w:rStyle w:val="Naglaeno"/>
              </w:rPr>
              <w:t>3</w:t>
            </w:r>
            <w:r w:rsidR="002E3F75">
              <w:rPr>
                <w:rStyle w:val="Naglaeno"/>
              </w:rPr>
              <w:t>.</w:t>
            </w:r>
          </w:p>
        </w:tc>
      </w:tr>
      <w:tr w:rsidR="002E3F75" w14:paraId="62DC818B" w14:textId="77777777">
        <w:trPr>
          <w:trHeight w:val="1035"/>
        </w:trPr>
        <w:tc>
          <w:tcPr>
            <w:tcW w:w="1600" w:type="dxa"/>
            <w:tcBorders>
              <w:left w:val="single" w:sz="8" w:space="0" w:color="000000"/>
              <w:bottom w:val="single" w:sz="4" w:space="0" w:color="000000"/>
            </w:tcBorders>
            <w:shd w:val="clear" w:color="auto" w:fill="DBE5F1"/>
            <w:vAlign w:val="bottom"/>
          </w:tcPr>
          <w:p w14:paraId="21A20886"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Godina sakupljanja i odlaganja</w:t>
            </w:r>
          </w:p>
        </w:tc>
        <w:tc>
          <w:tcPr>
            <w:tcW w:w="1600" w:type="dxa"/>
            <w:tcBorders>
              <w:left w:val="single" w:sz="4" w:space="0" w:color="000000"/>
              <w:bottom w:val="single" w:sz="4" w:space="0" w:color="000000"/>
            </w:tcBorders>
            <w:shd w:val="clear" w:color="auto" w:fill="DBE5F1"/>
            <w:vAlign w:val="bottom"/>
          </w:tcPr>
          <w:p w14:paraId="602DCFA0"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Komunalni otpad (t)</w:t>
            </w:r>
          </w:p>
        </w:tc>
        <w:tc>
          <w:tcPr>
            <w:tcW w:w="1600" w:type="dxa"/>
            <w:tcBorders>
              <w:left w:val="single" w:sz="4" w:space="0" w:color="000000"/>
              <w:bottom w:val="single" w:sz="4" w:space="0" w:color="000000"/>
            </w:tcBorders>
            <w:shd w:val="clear" w:color="auto" w:fill="DBE5F1"/>
            <w:vAlign w:val="bottom"/>
          </w:tcPr>
          <w:p w14:paraId="588309E3"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Proizvodni otpad (t)</w:t>
            </w:r>
          </w:p>
        </w:tc>
        <w:tc>
          <w:tcPr>
            <w:tcW w:w="1620" w:type="dxa"/>
            <w:gridSpan w:val="2"/>
            <w:tcBorders>
              <w:left w:val="single" w:sz="4" w:space="0" w:color="000000"/>
              <w:bottom w:val="single" w:sz="4" w:space="0" w:color="000000"/>
              <w:right w:val="single" w:sz="8" w:space="0" w:color="000000"/>
            </w:tcBorders>
            <w:shd w:val="clear" w:color="auto" w:fill="DBE5F1"/>
            <w:vAlign w:val="bottom"/>
          </w:tcPr>
          <w:p w14:paraId="361F1E5C"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Glomazni otpad (t)</w:t>
            </w:r>
          </w:p>
        </w:tc>
      </w:tr>
      <w:tr w:rsidR="002E3F75" w14:paraId="05B950AD" w14:textId="77777777">
        <w:trPr>
          <w:trHeight w:val="315"/>
        </w:trPr>
        <w:tc>
          <w:tcPr>
            <w:tcW w:w="1600" w:type="dxa"/>
            <w:tcBorders>
              <w:left w:val="single" w:sz="8" w:space="0" w:color="000000"/>
              <w:bottom w:val="single" w:sz="4" w:space="0" w:color="000000"/>
            </w:tcBorders>
            <w:shd w:val="clear" w:color="auto" w:fill="auto"/>
            <w:vAlign w:val="bottom"/>
          </w:tcPr>
          <w:p w14:paraId="40628E55"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2009.</w:t>
            </w:r>
          </w:p>
        </w:tc>
        <w:tc>
          <w:tcPr>
            <w:tcW w:w="1600" w:type="dxa"/>
            <w:tcBorders>
              <w:left w:val="single" w:sz="4" w:space="0" w:color="000000"/>
              <w:bottom w:val="single" w:sz="4" w:space="0" w:color="000000"/>
            </w:tcBorders>
            <w:shd w:val="clear" w:color="auto" w:fill="auto"/>
            <w:vAlign w:val="bottom"/>
          </w:tcPr>
          <w:p w14:paraId="1FFB2EBE"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4 .400,50</w:t>
            </w:r>
          </w:p>
        </w:tc>
        <w:tc>
          <w:tcPr>
            <w:tcW w:w="1600" w:type="dxa"/>
            <w:tcBorders>
              <w:left w:val="single" w:sz="4" w:space="0" w:color="000000"/>
              <w:bottom w:val="single" w:sz="4" w:space="0" w:color="000000"/>
            </w:tcBorders>
            <w:shd w:val="clear" w:color="auto" w:fill="auto"/>
            <w:vAlign w:val="bottom"/>
          </w:tcPr>
          <w:p w14:paraId="023CFD07"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123,36</w:t>
            </w:r>
          </w:p>
        </w:tc>
        <w:tc>
          <w:tcPr>
            <w:tcW w:w="1620" w:type="dxa"/>
            <w:gridSpan w:val="2"/>
            <w:tcBorders>
              <w:left w:val="single" w:sz="4" w:space="0" w:color="000000"/>
              <w:bottom w:val="single" w:sz="4" w:space="0" w:color="000000"/>
              <w:right w:val="single" w:sz="8" w:space="0" w:color="000000"/>
            </w:tcBorders>
            <w:shd w:val="clear" w:color="auto" w:fill="auto"/>
            <w:vAlign w:val="bottom"/>
          </w:tcPr>
          <w:p w14:paraId="78C3AC63"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808,50</w:t>
            </w:r>
          </w:p>
        </w:tc>
      </w:tr>
      <w:tr w:rsidR="002E3F75" w14:paraId="5163A71D" w14:textId="77777777">
        <w:trPr>
          <w:trHeight w:val="315"/>
        </w:trPr>
        <w:tc>
          <w:tcPr>
            <w:tcW w:w="1600" w:type="dxa"/>
            <w:tcBorders>
              <w:left w:val="single" w:sz="8" w:space="0" w:color="000000"/>
              <w:bottom w:val="single" w:sz="4" w:space="0" w:color="000000"/>
            </w:tcBorders>
            <w:shd w:val="clear" w:color="auto" w:fill="auto"/>
            <w:vAlign w:val="bottom"/>
          </w:tcPr>
          <w:p w14:paraId="3158A6E2"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2010.</w:t>
            </w:r>
          </w:p>
        </w:tc>
        <w:tc>
          <w:tcPr>
            <w:tcW w:w="1600" w:type="dxa"/>
            <w:tcBorders>
              <w:left w:val="single" w:sz="4" w:space="0" w:color="000000"/>
              <w:bottom w:val="single" w:sz="4" w:space="0" w:color="000000"/>
            </w:tcBorders>
            <w:shd w:val="clear" w:color="auto" w:fill="auto"/>
            <w:vAlign w:val="bottom"/>
          </w:tcPr>
          <w:p w14:paraId="3107021F"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4.121,25</w:t>
            </w:r>
          </w:p>
        </w:tc>
        <w:tc>
          <w:tcPr>
            <w:tcW w:w="1600" w:type="dxa"/>
            <w:tcBorders>
              <w:left w:val="single" w:sz="4" w:space="0" w:color="000000"/>
              <w:bottom w:val="single" w:sz="4" w:space="0" w:color="000000"/>
            </w:tcBorders>
            <w:shd w:val="clear" w:color="auto" w:fill="auto"/>
            <w:vAlign w:val="bottom"/>
          </w:tcPr>
          <w:p w14:paraId="74E926D1"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239,06</w:t>
            </w:r>
          </w:p>
        </w:tc>
        <w:tc>
          <w:tcPr>
            <w:tcW w:w="1620" w:type="dxa"/>
            <w:gridSpan w:val="2"/>
            <w:tcBorders>
              <w:left w:val="single" w:sz="4" w:space="0" w:color="000000"/>
              <w:bottom w:val="single" w:sz="4" w:space="0" w:color="000000"/>
              <w:right w:val="single" w:sz="8" w:space="0" w:color="000000"/>
            </w:tcBorders>
            <w:shd w:val="clear" w:color="auto" w:fill="auto"/>
            <w:vAlign w:val="bottom"/>
          </w:tcPr>
          <w:p w14:paraId="2F830BAD"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128,50</w:t>
            </w:r>
          </w:p>
        </w:tc>
      </w:tr>
      <w:tr w:rsidR="002E3F75" w14:paraId="14D30102" w14:textId="77777777" w:rsidTr="0078354E">
        <w:trPr>
          <w:trHeight w:val="330"/>
        </w:trPr>
        <w:tc>
          <w:tcPr>
            <w:tcW w:w="1600" w:type="dxa"/>
            <w:tcBorders>
              <w:left w:val="single" w:sz="8" w:space="0" w:color="000000"/>
              <w:bottom w:val="single" w:sz="8" w:space="0" w:color="000000"/>
            </w:tcBorders>
            <w:shd w:val="clear" w:color="auto" w:fill="auto"/>
            <w:vAlign w:val="bottom"/>
          </w:tcPr>
          <w:p w14:paraId="770EF75F"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2011.</w:t>
            </w:r>
          </w:p>
        </w:tc>
        <w:tc>
          <w:tcPr>
            <w:tcW w:w="1600" w:type="dxa"/>
            <w:tcBorders>
              <w:left w:val="single" w:sz="4" w:space="0" w:color="000000"/>
              <w:bottom w:val="single" w:sz="8" w:space="0" w:color="000000"/>
            </w:tcBorders>
            <w:shd w:val="clear" w:color="auto" w:fill="auto"/>
            <w:vAlign w:val="bottom"/>
          </w:tcPr>
          <w:p w14:paraId="1434F0AC"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2.733,91</w:t>
            </w:r>
          </w:p>
        </w:tc>
        <w:tc>
          <w:tcPr>
            <w:tcW w:w="1600" w:type="dxa"/>
            <w:tcBorders>
              <w:left w:val="single" w:sz="4" w:space="0" w:color="000000"/>
              <w:bottom w:val="single" w:sz="8" w:space="0" w:color="000000"/>
            </w:tcBorders>
            <w:shd w:val="clear" w:color="auto" w:fill="auto"/>
            <w:vAlign w:val="bottom"/>
          </w:tcPr>
          <w:p w14:paraId="4E01C562"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332,60</w:t>
            </w:r>
          </w:p>
        </w:tc>
        <w:tc>
          <w:tcPr>
            <w:tcW w:w="1620" w:type="dxa"/>
            <w:gridSpan w:val="2"/>
            <w:tcBorders>
              <w:left w:val="single" w:sz="4" w:space="0" w:color="000000"/>
              <w:bottom w:val="single" w:sz="8" w:space="0" w:color="000000"/>
              <w:right w:val="single" w:sz="8" w:space="0" w:color="000000"/>
            </w:tcBorders>
            <w:shd w:val="clear" w:color="auto" w:fill="auto"/>
            <w:vAlign w:val="bottom"/>
          </w:tcPr>
          <w:p w14:paraId="34FE24B5"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80,52</w:t>
            </w:r>
          </w:p>
        </w:tc>
      </w:tr>
      <w:tr w:rsidR="002E3F75" w:rsidRPr="0078354E" w14:paraId="6335AC55" w14:textId="77777777" w:rsidTr="0078354E">
        <w:trPr>
          <w:trHeight w:val="330"/>
        </w:trPr>
        <w:tc>
          <w:tcPr>
            <w:tcW w:w="1600" w:type="dxa"/>
            <w:tcBorders>
              <w:top w:val="single" w:sz="8" w:space="0" w:color="000000"/>
              <w:left w:val="single" w:sz="8" w:space="0" w:color="000000"/>
              <w:bottom w:val="single" w:sz="4" w:space="0" w:color="000000"/>
            </w:tcBorders>
            <w:shd w:val="clear" w:color="auto" w:fill="auto"/>
            <w:vAlign w:val="bottom"/>
          </w:tcPr>
          <w:p w14:paraId="7DDA679D"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2012.</w:t>
            </w:r>
          </w:p>
        </w:tc>
        <w:tc>
          <w:tcPr>
            <w:tcW w:w="1600" w:type="dxa"/>
            <w:tcBorders>
              <w:top w:val="single" w:sz="8" w:space="0" w:color="000000"/>
              <w:left w:val="single" w:sz="4" w:space="0" w:color="000000"/>
              <w:bottom w:val="single" w:sz="4" w:space="0" w:color="000000"/>
            </w:tcBorders>
            <w:shd w:val="clear" w:color="auto" w:fill="auto"/>
            <w:vAlign w:val="bottom"/>
          </w:tcPr>
          <w:p w14:paraId="3EC5F396"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3.089,22</w:t>
            </w:r>
          </w:p>
        </w:tc>
        <w:tc>
          <w:tcPr>
            <w:tcW w:w="1600" w:type="dxa"/>
            <w:tcBorders>
              <w:top w:val="single" w:sz="8" w:space="0" w:color="000000"/>
              <w:left w:val="single" w:sz="4" w:space="0" w:color="000000"/>
              <w:bottom w:val="single" w:sz="4" w:space="0" w:color="000000"/>
            </w:tcBorders>
            <w:shd w:val="clear" w:color="auto" w:fill="auto"/>
            <w:vAlign w:val="bottom"/>
          </w:tcPr>
          <w:p w14:paraId="4B1E9D94"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146,54</w:t>
            </w:r>
          </w:p>
        </w:tc>
        <w:tc>
          <w:tcPr>
            <w:tcW w:w="1620" w:type="dxa"/>
            <w:gridSpan w:val="2"/>
            <w:tcBorders>
              <w:top w:val="single" w:sz="8" w:space="0" w:color="000000"/>
              <w:left w:val="single" w:sz="4" w:space="0" w:color="000000"/>
              <w:bottom w:val="single" w:sz="4" w:space="0" w:color="000000"/>
              <w:right w:val="single" w:sz="8" w:space="0" w:color="000000"/>
            </w:tcBorders>
            <w:shd w:val="clear" w:color="auto" w:fill="auto"/>
            <w:vAlign w:val="bottom"/>
          </w:tcPr>
          <w:p w14:paraId="709019AB"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0</w:t>
            </w:r>
            <w:r w:rsidR="00807E5C">
              <w:rPr>
                <w:rFonts w:ascii="Times New Roman" w:eastAsia="Times New Roman" w:hAnsi="Times New Roman"/>
                <w:color w:val="000000"/>
              </w:rPr>
              <w:t>,00</w:t>
            </w:r>
          </w:p>
        </w:tc>
      </w:tr>
      <w:tr w:rsidR="0078354E" w:rsidRPr="0078354E" w14:paraId="0F594172" w14:textId="77777777" w:rsidTr="00E04461">
        <w:trPr>
          <w:trHeight w:val="330"/>
        </w:trPr>
        <w:tc>
          <w:tcPr>
            <w:tcW w:w="1600" w:type="dxa"/>
            <w:tcBorders>
              <w:top w:val="single" w:sz="8" w:space="0" w:color="000000"/>
              <w:left w:val="single" w:sz="8" w:space="0" w:color="000000"/>
              <w:bottom w:val="single" w:sz="4" w:space="0" w:color="000000"/>
            </w:tcBorders>
            <w:shd w:val="clear" w:color="auto" w:fill="auto"/>
            <w:vAlign w:val="bottom"/>
          </w:tcPr>
          <w:p w14:paraId="1D21126C" w14:textId="77777777" w:rsidR="0078354E" w:rsidRDefault="0078354E" w:rsidP="0078354E">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2013.</w:t>
            </w:r>
          </w:p>
        </w:tc>
        <w:tc>
          <w:tcPr>
            <w:tcW w:w="1600" w:type="dxa"/>
            <w:tcBorders>
              <w:top w:val="single" w:sz="8" w:space="0" w:color="000000"/>
              <w:left w:val="single" w:sz="4" w:space="0" w:color="000000"/>
              <w:bottom w:val="single" w:sz="4" w:space="0" w:color="000000"/>
            </w:tcBorders>
            <w:shd w:val="clear" w:color="auto" w:fill="auto"/>
            <w:vAlign w:val="bottom"/>
          </w:tcPr>
          <w:p w14:paraId="18CC6F09" w14:textId="77777777" w:rsidR="0078354E" w:rsidRDefault="003B0FEB" w:rsidP="003B0FEB">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w:t>
            </w:r>
            <w:r w:rsidR="0078354E">
              <w:rPr>
                <w:rFonts w:ascii="Times New Roman" w:eastAsia="Times New Roman" w:hAnsi="Times New Roman"/>
                <w:color w:val="000000"/>
              </w:rPr>
              <w:t>.</w:t>
            </w:r>
            <w:r>
              <w:rPr>
                <w:rFonts w:ascii="Times New Roman" w:eastAsia="Times New Roman" w:hAnsi="Times New Roman"/>
                <w:color w:val="000000"/>
              </w:rPr>
              <w:t>950</w:t>
            </w:r>
            <w:r w:rsidR="0078354E">
              <w:rPr>
                <w:rFonts w:ascii="Times New Roman" w:eastAsia="Times New Roman" w:hAnsi="Times New Roman"/>
                <w:color w:val="000000"/>
              </w:rPr>
              <w:t>,00</w:t>
            </w:r>
          </w:p>
        </w:tc>
        <w:tc>
          <w:tcPr>
            <w:tcW w:w="1600" w:type="dxa"/>
            <w:tcBorders>
              <w:top w:val="single" w:sz="8" w:space="0" w:color="000000"/>
              <w:left w:val="single" w:sz="4" w:space="0" w:color="000000"/>
              <w:bottom w:val="single" w:sz="4" w:space="0" w:color="000000"/>
            </w:tcBorders>
            <w:shd w:val="clear" w:color="auto" w:fill="auto"/>
            <w:vAlign w:val="bottom"/>
          </w:tcPr>
          <w:p w14:paraId="75CC6FC7" w14:textId="77777777" w:rsidR="0078354E" w:rsidRDefault="0078354E" w:rsidP="0078354E">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126,00</w:t>
            </w:r>
          </w:p>
        </w:tc>
        <w:tc>
          <w:tcPr>
            <w:tcW w:w="1620" w:type="dxa"/>
            <w:gridSpan w:val="2"/>
            <w:tcBorders>
              <w:top w:val="single" w:sz="8" w:space="0" w:color="000000"/>
              <w:left w:val="single" w:sz="4" w:space="0" w:color="000000"/>
              <w:bottom w:val="single" w:sz="4" w:space="0" w:color="000000"/>
              <w:right w:val="single" w:sz="8" w:space="0" w:color="000000"/>
            </w:tcBorders>
            <w:shd w:val="clear" w:color="auto" w:fill="auto"/>
            <w:vAlign w:val="bottom"/>
          </w:tcPr>
          <w:p w14:paraId="3EE91862" w14:textId="77777777" w:rsidR="0078354E" w:rsidRDefault="0078354E" w:rsidP="0078354E">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13,00</w:t>
            </w:r>
          </w:p>
        </w:tc>
      </w:tr>
    </w:tbl>
    <w:p w14:paraId="6E305DB8" w14:textId="77777777" w:rsidR="002E3F75" w:rsidRDefault="002E3F75">
      <w:pPr>
        <w:spacing w:line="360" w:lineRule="auto"/>
        <w:ind w:left="720"/>
        <w:jc w:val="both"/>
      </w:pPr>
    </w:p>
    <w:p w14:paraId="50885B99" w14:textId="77777777" w:rsidR="002E3F75" w:rsidRPr="00AA4A7D" w:rsidRDefault="002E3F75" w:rsidP="00D034E1">
      <w:pPr>
        <w:numPr>
          <w:ilvl w:val="0"/>
          <w:numId w:val="7"/>
        </w:numPr>
        <w:spacing w:line="360" w:lineRule="auto"/>
        <w:jc w:val="both"/>
        <w:rPr>
          <w:rStyle w:val="FontStyle92"/>
          <w:rFonts w:ascii="Times New Roman" w:hAnsi="Times New Roman" w:cs="Times New Roman"/>
          <w:sz w:val="24"/>
          <w:szCs w:val="24"/>
          <w:u w:val="single"/>
        </w:rPr>
      </w:pPr>
      <w:r>
        <w:rPr>
          <w:rStyle w:val="FontStyle92"/>
          <w:rFonts w:ascii="Times New Roman" w:hAnsi="Times New Roman" w:cs="Times New Roman"/>
          <w:sz w:val="24"/>
          <w:szCs w:val="24"/>
          <w:u w:val="single"/>
        </w:rPr>
        <w:t>Tehnička opremljenost</w:t>
      </w:r>
    </w:p>
    <w:p w14:paraId="1A2ECAE2" w14:textId="77777777" w:rsidR="002E3F75" w:rsidRDefault="002E3F75">
      <w:pPr>
        <w:pStyle w:val="NewNormal"/>
        <w:rPr>
          <w:rStyle w:val="FontStyle92"/>
          <w:rFonts w:cs="Times New Roman"/>
          <w:sz w:val="24"/>
          <w:szCs w:val="24"/>
        </w:rPr>
      </w:pPr>
      <w:r w:rsidRPr="00095E3F">
        <w:t xml:space="preserve">Ivkom d.d. Ivanec posjeduje </w:t>
      </w:r>
      <w:r w:rsidR="002C7E55">
        <w:t>8</w:t>
      </w:r>
      <w:r w:rsidRPr="00095E3F">
        <w:t xml:space="preserve"> specijaliziranih vozila, što brojčano (količinski) zadovoljava potrebe djelatnosti. Prema sadašnjem stanju starosti vozila, od kojih su 3 stara 20-ak godina, nužna je postupna kontinuirana obnova voznog parka</w:t>
      </w:r>
      <w:r>
        <w:rPr>
          <w:rStyle w:val="FontStyle92"/>
          <w:rFonts w:cs="Times New Roman"/>
          <w:sz w:val="24"/>
          <w:szCs w:val="24"/>
        </w:rPr>
        <w:t>.</w:t>
      </w:r>
    </w:p>
    <w:p w14:paraId="102A12D3" w14:textId="77777777" w:rsidR="002E3F75" w:rsidRDefault="002E3F75">
      <w:pPr>
        <w:pStyle w:val="NewNormal"/>
      </w:pPr>
    </w:p>
    <w:p w14:paraId="3920F082" w14:textId="77777777" w:rsidR="002E3F75" w:rsidRDefault="002E3F75" w:rsidP="00D034E1">
      <w:pPr>
        <w:numPr>
          <w:ilvl w:val="0"/>
          <w:numId w:val="7"/>
        </w:numPr>
        <w:spacing w:line="360" w:lineRule="auto"/>
        <w:jc w:val="both"/>
        <w:rPr>
          <w:rFonts w:ascii="Times New Roman" w:hAnsi="Times New Roman"/>
          <w:sz w:val="24"/>
          <w:szCs w:val="24"/>
          <w:u w:val="single"/>
        </w:rPr>
      </w:pPr>
      <w:r>
        <w:rPr>
          <w:rFonts w:ascii="Times New Roman" w:hAnsi="Times New Roman"/>
          <w:sz w:val="24"/>
          <w:szCs w:val="24"/>
          <w:u w:val="single"/>
        </w:rPr>
        <w:t>Odvojeno skupljanje otpada</w:t>
      </w:r>
    </w:p>
    <w:p w14:paraId="3FB78C7C" w14:textId="77777777" w:rsidR="002E3F75" w:rsidRDefault="002E3F75">
      <w:pPr>
        <w:pStyle w:val="NewNormal"/>
      </w:pPr>
      <w:r>
        <w:t>Odvojeno skupljanje otpada organizirano je putem besplatnih vreća, koje kućanstva dobiju jednom mjesečno za odvajanje papira, plastike i stakla.</w:t>
      </w:r>
    </w:p>
    <w:p w14:paraId="7F95420A" w14:textId="77777777" w:rsidR="002E3F75" w:rsidRDefault="002E3F75">
      <w:pPr>
        <w:pStyle w:val="NewNormal"/>
      </w:pPr>
      <w:r>
        <w:t>Od ukupnog broja kućanstava usluge odvojenog skupljanja i odvoza otpada putem „besplatnih vreća“ koristi 60% kućanstava.</w:t>
      </w:r>
      <w:r>
        <w:rPr>
          <w:rStyle w:val="Znakovipodnoja"/>
        </w:rPr>
        <w:footnoteReference w:id="2"/>
      </w:r>
    </w:p>
    <w:p w14:paraId="1C138766" w14:textId="77777777" w:rsidR="002E3F75" w:rsidRDefault="002E3F75">
      <w:pPr>
        <w:pStyle w:val="NewNormal"/>
      </w:pPr>
      <w:r>
        <w:t>U skladu sa zakonom, ovlaštena tvrtka u daljnjem postupku otpad distribuira tvrtkama za preradu.</w:t>
      </w:r>
    </w:p>
    <w:p w14:paraId="343E2102" w14:textId="77777777" w:rsidR="002E3F75" w:rsidRDefault="002E3F75">
      <w:pPr>
        <w:pStyle w:val="NewNormal"/>
      </w:pPr>
      <w:r>
        <w:t xml:space="preserve">U narednom razdoblju odvojeno skupljanje </w:t>
      </w:r>
      <w:r w:rsidR="006A4F6A">
        <w:t>o</w:t>
      </w:r>
      <w:r>
        <w:t>tpada regulirati</w:t>
      </w:r>
      <w:r w:rsidR="00E0518F">
        <w:t xml:space="preserve"> će se, sukladno odredbama Zakona o održivom gospodarenju otpadom,</w:t>
      </w:r>
      <w:r>
        <w:t xml:space="preserve"> kao o</w:t>
      </w:r>
      <w:r w:rsidR="00E0518F">
        <w:t>bavezno za sve korisnike usluge</w:t>
      </w:r>
      <w:r>
        <w:t>.</w:t>
      </w:r>
    </w:p>
    <w:p w14:paraId="4E85121B" w14:textId="77777777" w:rsidR="002E3F75" w:rsidRDefault="002E3F75" w:rsidP="00D034E1">
      <w:pPr>
        <w:pStyle w:val="Odlomakpopisa"/>
        <w:numPr>
          <w:ilvl w:val="0"/>
          <w:numId w:val="7"/>
        </w:numPr>
        <w:tabs>
          <w:tab w:val="left" w:pos="851"/>
        </w:tabs>
        <w:spacing w:line="36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u w:val="single"/>
        </w:rPr>
        <w:t>Lokacija odlaganja otpada</w:t>
      </w:r>
      <w:r>
        <w:rPr>
          <w:rStyle w:val="FontStyle92"/>
          <w:rFonts w:ascii="Times New Roman" w:hAnsi="Times New Roman" w:cs="Times New Roman"/>
          <w:sz w:val="24"/>
          <w:szCs w:val="24"/>
        </w:rPr>
        <w:t xml:space="preserve"> </w:t>
      </w:r>
    </w:p>
    <w:p w14:paraId="6214817B" w14:textId="77777777" w:rsidR="002E3F75" w:rsidRDefault="002E3F75">
      <w:pPr>
        <w:pStyle w:val="NewNormal"/>
      </w:pPr>
      <w:r w:rsidRPr="00095E3F">
        <w:t xml:space="preserve">Odlagalište komunalnog otpada „Jerovec“ u </w:t>
      </w:r>
      <w:r>
        <w:t>vlasništvu je Grada,</w:t>
      </w:r>
      <w:r w:rsidRPr="00095E3F">
        <w:t xml:space="preserve"> nalazi se na k.č.br. 1133/6 k.o. Jerovec, površine oko 5,2 hektara,</w:t>
      </w:r>
      <w:r>
        <w:t xml:space="preserve"> u skladu sa s Prostornim planom Varaždinske županije i Prostor</w:t>
      </w:r>
      <w:r w:rsidR="004E5F29">
        <w:t>nim planom uređenja G</w:t>
      </w:r>
      <w:r>
        <w:t>rada Ivanca.</w:t>
      </w:r>
    </w:p>
    <w:p w14:paraId="47B82632" w14:textId="77777777" w:rsidR="002E3F75" w:rsidRPr="00095E3F" w:rsidRDefault="002E3F75">
      <w:pPr>
        <w:pStyle w:val="NewNormal"/>
      </w:pPr>
      <w:r w:rsidRPr="00095E3F">
        <w:t>U tijeku je sanacija odlagališta s nastavkom odlaganja i planom zatvaranja, nakon kojeg bi se zbrinjavanje komunalnog otpada nastavilo u Centru za gospodarenje otpadom Sjeverozapadne Hrvatske „Piškornica“, a sve u skladu sa Strategijom gospodarenja otpadom Republike Hrvatske („Narodne novine“ br. 130/05). Projekt izgradnje centra za gospodarenjem otpadom Sjeverozapadne Hrvatske je u visokom stupnju realizacije, i predviđen je za financiranje iz Strukturnih fondova EU</w:t>
      </w:r>
      <w:r w:rsidR="00616826">
        <w:t>.</w:t>
      </w:r>
      <w:r w:rsidRPr="00095E3F">
        <w:t xml:space="preserve"> Očekivani početak probnog rada Regionalnog centra za gospodarenje otpadom „Piškornica“ predviđen je 2015. godine</w:t>
      </w:r>
      <w:r>
        <w:t>.</w:t>
      </w:r>
      <w:r w:rsidRPr="00616826">
        <w:rPr>
          <w:rStyle w:val="Znakovipodnoja"/>
        </w:rPr>
        <w:footnoteReference w:id="3"/>
      </w:r>
    </w:p>
    <w:p w14:paraId="7E9E362F" w14:textId="77777777" w:rsidR="00095E3F" w:rsidRDefault="002E3F75" w:rsidP="00095E3F">
      <w:pPr>
        <w:pStyle w:val="NewNormal"/>
        <w:rPr>
          <w:rStyle w:val="FontStyle92"/>
          <w:rFonts w:cs="Times New Roman"/>
          <w:sz w:val="24"/>
          <w:szCs w:val="24"/>
        </w:rPr>
      </w:pPr>
      <w:r w:rsidRPr="00095E3F">
        <w:t>Na odlagalištu komunalnog otpada „Jerovec“ otpad će se moći odlagati još najviše godinu dana nakon puštanja u rad Regionalnog centra „Piškornica“, sukladno važećim zakonskim propisima, odnosno sukladno čl. 2. Pravilnika o izmjeni i dopuni Pravilnika o načinima i uvjetima odlaganja otpada, kategorijama i uvjetima rada za odlagališta</w:t>
      </w:r>
      <w:r>
        <w:rPr>
          <w:rStyle w:val="FontStyle92"/>
          <w:rFonts w:cs="Times New Roman"/>
          <w:sz w:val="24"/>
          <w:szCs w:val="24"/>
        </w:rPr>
        <w:t xml:space="preserve"> </w:t>
      </w:r>
      <w:r w:rsidRPr="00095E3F">
        <w:t xml:space="preserve">otpada („Narodne novine“ br. </w:t>
      </w:r>
      <w:r w:rsidR="005D580C">
        <w:t>111/</w:t>
      </w:r>
      <w:r w:rsidR="005D580C" w:rsidRPr="005D580C">
        <w:t>11</w:t>
      </w:r>
      <w:r w:rsidRPr="00095E3F">
        <w:t>), uz uvjet da se u tom razdoblju izgradi prateća infrastruktura, odnosno pretovarna stanica, koja je na području Grada predviđena projektom izgradnje RCGO Piškornica</w:t>
      </w:r>
      <w:r>
        <w:rPr>
          <w:rStyle w:val="FontStyle92"/>
          <w:rFonts w:cs="Times New Roman"/>
          <w:sz w:val="24"/>
          <w:szCs w:val="24"/>
        </w:rPr>
        <w:t>.</w:t>
      </w:r>
    </w:p>
    <w:p w14:paraId="1691AA1B" w14:textId="77777777" w:rsidR="002E3F75" w:rsidRPr="00095E3F" w:rsidRDefault="002E3F75" w:rsidP="00095E3F">
      <w:pPr>
        <w:pStyle w:val="NewNormal"/>
      </w:pPr>
      <w:r w:rsidRPr="00095E3F">
        <w:t>Radove na sanaciji odlagališta „Jerovec“ planirano je dovršiti do sredine 2015. godine, kada bi trebao započeti s radom RCGO Piškornica. Ako RCGO Piškornica ne bi započeo s radom kako je predviđeno, odlagalište komunalnog otpada „Jerovec“ svojim kapacitetom zadovoljava odlaganje dodatnih količina komunalnog otpada, do konačnog početka rada RCGO Piškornica.</w:t>
      </w:r>
    </w:p>
    <w:p w14:paraId="6D377931" w14:textId="77777777" w:rsidR="002E3F75" w:rsidRPr="00095E3F" w:rsidRDefault="002E3F75">
      <w:pPr>
        <w:pStyle w:val="NewNormal"/>
      </w:pPr>
      <w:r w:rsidRPr="00095E3F">
        <w:t>Mjerama i postupcima odvojenog skupljanja komunalnog otpada u velikoj mjeri će se utjecati na količinu komunalnog otpada koja će se zbrinjavati putem RCGO Piškornica, što će, očekuje se, utjecati i na cijenu zbrinjavanja.</w:t>
      </w:r>
    </w:p>
    <w:p w14:paraId="04312D2A" w14:textId="77777777" w:rsidR="002E3F75" w:rsidRPr="00095E3F" w:rsidRDefault="002E3F75">
      <w:pPr>
        <w:pStyle w:val="NewNormal"/>
      </w:pPr>
      <w:r w:rsidRPr="00095E3F">
        <w:t>Divlja odlagališta su u velikoj mjeri sanirana, a ona koja nisu, kao i novonastala, saniraju se putem tvrtke Ivkom d.d. Ivanec.</w:t>
      </w:r>
    </w:p>
    <w:p w14:paraId="6D9E4825" w14:textId="77777777" w:rsidR="002E3F75" w:rsidRDefault="002E3F75">
      <w:pPr>
        <w:pStyle w:val="Naslov3"/>
      </w:pPr>
      <w:bookmarkStart w:id="17" w:name="_Toc360105091"/>
      <w:r>
        <w:t>Ambalažni otpad</w:t>
      </w:r>
      <w:bookmarkEnd w:id="17"/>
    </w:p>
    <w:p w14:paraId="6C42B3DE" w14:textId="77777777" w:rsidR="002E3F75" w:rsidRDefault="002E3F75">
      <w:pPr>
        <w:pStyle w:val="NewNormal"/>
      </w:pPr>
      <w:r>
        <w:t>Zbrinjavanje ambalažnog otpada sukladno Pravilniku o ambalaži i ambalažnom otpadu regulirano je putem ovlaštenih koncesionara.</w:t>
      </w:r>
    </w:p>
    <w:p w14:paraId="55FB3260" w14:textId="77777777" w:rsidR="002E3F75" w:rsidRDefault="002E3F75">
      <w:pPr>
        <w:pStyle w:val="NewNormal"/>
      </w:pPr>
      <w:r>
        <w:t>Ambalažni otpad zbrinjava se i kroz odvojeno skupljanje komunalnog otpada, opisanog u točki 1.1.1. d), a ovdje se dodatno navode posebni kontejneri za prihvat te vrste otpada za višestambene zgrade, prvenstveno u naselju Ivanec. Količina kontejnera zadovoljava potrebe takvog načina zbrinjavanja ambalažnog otpada.</w:t>
      </w:r>
    </w:p>
    <w:p w14:paraId="20C867EA" w14:textId="77777777" w:rsidR="002E3F75" w:rsidRDefault="002E3F75">
      <w:pPr>
        <w:pStyle w:val="Bezproreda"/>
        <w:rPr>
          <w:rStyle w:val="FontStyle92"/>
          <w:rFonts w:ascii="Times New Roman" w:hAnsi="Times New Roman" w:cs="Times New Roman"/>
          <w:i/>
          <w:sz w:val="22"/>
          <w:szCs w:val="22"/>
          <w:lang w:val="hr-HR"/>
        </w:rPr>
      </w:pPr>
      <w:r>
        <w:rPr>
          <w:rStyle w:val="FontStyle92"/>
          <w:rFonts w:ascii="Times New Roman" w:hAnsi="Times New Roman" w:cs="Times New Roman"/>
          <w:sz w:val="24"/>
          <w:szCs w:val="24"/>
          <w:lang w:val="hr-HR"/>
        </w:rPr>
        <w:t xml:space="preserve">           </w:t>
      </w:r>
      <w:r>
        <w:rPr>
          <w:rStyle w:val="FontStyle92"/>
          <w:rFonts w:ascii="Times New Roman" w:hAnsi="Times New Roman" w:cs="Times New Roman"/>
          <w:b/>
          <w:i/>
          <w:sz w:val="22"/>
          <w:szCs w:val="22"/>
          <w:lang w:val="hr-HR"/>
        </w:rPr>
        <w:t>Tabela br.6: Godišnje količine prikupljenog otpada do 2009</w:t>
      </w:r>
      <w:r w:rsidR="003B0FEB">
        <w:rPr>
          <w:rStyle w:val="FontStyle92"/>
          <w:rFonts w:ascii="Times New Roman" w:hAnsi="Times New Roman" w:cs="Times New Roman"/>
          <w:b/>
          <w:i/>
          <w:sz w:val="22"/>
          <w:szCs w:val="22"/>
          <w:lang w:val="hr-HR"/>
        </w:rPr>
        <w:t>.</w:t>
      </w:r>
      <w:r>
        <w:rPr>
          <w:rStyle w:val="FontStyle92"/>
          <w:rFonts w:ascii="Times New Roman" w:hAnsi="Times New Roman" w:cs="Times New Roman"/>
          <w:b/>
          <w:i/>
          <w:sz w:val="22"/>
          <w:szCs w:val="22"/>
          <w:lang w:val="hr-HR"/>
        </w:rPr>
        <w:t>-201</w:t>
      </w:r>
      <w:r w:rsidR="00150750">
        <w:rPr>
          <w:rStyle w:val="FontStyle92"/>
          <w:rFonts w:ascii="Times New Roman" w:hAnsi="Times New Roman" w:cs="Times New Roman"/>
          <w:b/>
          <w:i/>
          <w:sz w:val="22"/>
          <w:szCs w:val="22"/>
          <w:lang w:val="hr-HR"/>
        </w:rPr>
        <w:t>3</w:t>
      </w:r>
      <w:r>
        <w:rPr>
          <w:rStyle w:val="FontStyle92"/>
          <w:rFonts w:ascii="Times New Roman" w:hAnsi="Times New Roman" w:cs="Times New Roman"/>
          <w:i/>
          <w:sz w:val="22"/>
          <w:szCs w:val="22"/>
          <w:lang w:val="hr-HR"/>
        </w:rPr>
        <w:t>.</w:t>
      </w:r>
    </w:p>
    <w:tbl>
      <w:tblPr>
        <w:tblW w:w="0" w:type="auto"/>
        <w:tblInd w:w="791" w:type="dxa"/>
        <w:tblLayout w:type="fixed"/>
        <w:tblLook w:val="0000" w:firstRow="0" w:lastRow="0" w:firstColumn="0" w:lastColumn="0" w:noHBand="0" w:noVBand="0"/>
      </w:tblPr>
      <w:tblGrid>
        <w:gridCol w:w="1600"/>
        <w:gridCol w:w="1600"/>
        <w:gridCol w:w="1600"/>
        <w:gridCol w:w="1610"/>
        <w:gridCol w:w="10"/>
      </w:tblGrid>
      <w:tr w:rsidR="002E3F75" w14:paraId="7BF0386A" w14:textId="77777777">
        <w:trPr>
          <w:gridAfter w:val="1"/>
          <w:wAfter w:w="10" w:type="dxa"/>
          <w:trHeight w:val="390"/>
        </w:trPr>
        <w:tc>
          <w:tcPr>
            <w:tcW w:w="1600" w:type="dxa"/>
            <w:vMerge w:val="restart"/>
            <w:tcBorders>
              <w:top w:val="single" w:sz="8" w:space="0" w:color="000000"/>
              <w:left w:val="single" w:sz="8" w:space="0" w:color="000000"/>
              <w:bottom w:val="single" w:sz="8" w:space="0" w:color="000000"/>
            </w:tcBorders>
            <w:shd w:val="clear" w:color="auto" w:fill="DBE5F1"/>
            <w:vAlign w:val="bottom"/>
          </w:tcPr>
          <w:p w14:paraId="43474A15"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Godina sakupljanja i odlaganja</w:t>
            </w:r>
          </w:p>
        </w:tc>
        <w:tc>
          <w:tcPr>
            <w:tcW w:w="4810" w:type="dxa"/>
            <w:gridSpan w:val="3"/>
            <w:tcBorders>
              <w:top w:val="single" w:sz="8" w:space="0" w:color="000000"/>
              <w:left w:val="single" w:sz="4" w:space="0" w:color="000000"/>
              <w:bottom w:val="single" w:sz="4" w:space="0" w:color="000000"/>
              <w:right w:val="single" w:sz="4" w:space="0" w:color="000000"/>
            </w:tcBorders>
            <w:shd w:val="clear" w:color="auto" w:fill="DBE5F1"/>
            <w:vAlign w:val="bottom"/>
          </w:tcPr>
          <w:p w14:paraId="20F1EBCF"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Ambalažni otpad (t)</w:t>
            </w:r>
          </w:p>
        </w:tc>
      </w:tr>
      <w:tr w:rsidR="002E3F75" w14:paraId="0A77727C" w14:textId="77777777" w:rsidTr="003B0FEB">
        <w:trPr>
          <w:gridAfter w:val="1"/>
          <w:wAfter w:w="10" w:type="dxa"/>
          <w:trHeight w:val="454"/>
        </w:trPr>
        <w:tc>
          <w:tcPr>
            <w:tcW w:w="1600" w:type="dxa"/>
            <w:vMerge/>
            <w:tcBorders>
              <w:top w:val="single" w:sz="8" w:space="0" w:color="000000"/>
              <w:left w:val="single" w:sz="8" w:space="0" w:color="000000"/>
              <w:bottom w:val="single" w:sz="8" w:space="0" w:color="000000"/>
            </w:tcBorders>
            <w:shd w:val="clear" w:color="auto" w:fill="auto"/>
            <w:vAlign w:val="center"/>
          </w:tcPr>
          <w:p w14:paraId="49B14101" w14:textId="77777777" w:rsidR="002E3F75" w:rsidRDefault="002E3F75">
            <w:pPr>
              <w:snapToGrid w:val="0"/>
              <w:spacing w:after="0" w:line="240" w:lineRule="auto"/>
              <w:jc w:val="center"/>
              <w:rPr>
                <w:rFonts w:ascii="Times New Roman" w:eastAsia="Times New Roman" w:hAnsi="Times New Roman"/>
                <w:b/>
                <w:color w:val="000000"/>
              </w:rPr>
            </w:pPr>
          </w:p>
        </w:tc>
        <w:tc>
          <w:tcPr>
            <w:tcW w:w="1600" w:type="dxa"/>
            <w:tcBorders>
              <w:left w:val="single" w:sz="4" w:space="0" w:color="000000"/>
              <w:bottom w:val="single" w:sz="8" w:space="0" w:color="000000"/>
            </w:tcBorders>
            <w:shd w:val="clear" w:color="auto" w:fill="DBE5F1"/>
            <w:vAlign w:val="bottom"/>
          </w:tcPr>
          <w:p w14:paraId="30179F00"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Papir i karton</w:t>
            </w:r>
          </w:p>
        </w:tc>
        <w:tc>
          <w:tcPr>
            <w:tcW w:w="1600" w:type="dxa"/>
            <w:tcBorders>
              <w:left w:val="single" w:sz="4" w:space="0" w:color="000000"/>
              <w:bottom w:val="single" w:sz="8" w:space="0" w:color="000000"/>
            </w:tcBorders>
            <w:shd w:val="clear" w:color="auto" w:fill="DBE5F1"/>
            <w:vAlign w:val="bottom"/>
          </w:tcPr>
          <w:p w14:paraId="153BA276"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Plastika i pet</w:t>
            </w:r>
          </w:p>
        </w:tc>
        <w:tc>
          <w:tcPr>
            <w:tcW w:w="1610" w:type="dxa"/>
            <w:tcBorders>
              <w:left w:val="single" w:sz="4" w:space="0" w:color="000000"/>
              <w:bottom w:val="single" w:sz="8" w:space="0" w:color="000000"/>
              <w:right w:val="single" w:sz="4" w:space="0" w:color="000000"/>
            </w:tcBorders>
            <w:shd w:val="clear" w:color="auto" w:fill="DBE5F1"/>
            <w:vAlign w:val="bottom"/>
          </w:tcPr>
          <w:p w14:paraId="2BD44C14"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Ambalažno staklo</w:t>
            </w:r>
          </w:p>
        </w:tc>
      </w:tr>
      <w:tr w:rsidR="002E3F75" w14:paraId="55520D46" w14:textId="77777777">
        <w:trPr>
          <w:trHeight w:val="315"/>
        </w:trPr>
        <w:tc>
          <w:tcPr>
            <w:tcW w:w="1600" w:type="dxa"/>
            <w:tcBorders>
              <w:left w:val="single" w:sz="8" w:space="0" w:color="000000"/>
              <w:bottom w:val="single" w:sz="4" w:space="0" w:color="000000"/>
            </w:tcBorders>
            <w:shd w:val="clear" w:color="auto" w:fill="auto"/>
            <w:vAlign w:val="bottom"/>
          </w:tcPr>
          <w:p w14:paraId="236FC302"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2009.</w:t>
            </w:r>
          </w:p>
        </w:tc>
        <w:tc>
          <w:tcPr>
            <w:tcW w:w="1600" w:type="dxa"/>
            <w:tcBorders>
              <w:left w:val="single" w:sz="4" w:space="0" w:color="000000"/>
              <w:bottom w:val="single" w:sz="4" w:space="0" w:color="000000"/>
            </w:tcBorders>
            <w:shd w:val="clear" w:color="auto" w:fill="auto"/>
            <w:vAlign w:val="bottom"/>
          </w:tcPr>
          <w:p w14:paraId="1198F3E7"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15,00</w:t>
            </w:r>
          </w:p>
        </w:tc>
        <w:tc>
          <w:tcPr>
            <w:tcW w:w="1600" w:type="dxa"/>
            <w:tcBorders>
              <w:left w:val="single" w:sz="4" w:space="0" w:color="000000"/>
              <w:bottom w:val="single" w:sz="4" w:space="0" w:color="000000"/>
            </w:tcBorders>
            <w:shd w:val="clear" w:color="auto" w:fill="auto"/>
            <w:vAlign w:val="bottom"/>
          </w:tcPr>
          <w:p w14:paraId="33D1A608"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8,00</w:t>
            </w:r>
          </w:p>
        </w:tc>
        <w:tc>
          <w:tcPr>
            <w:tcW w:w="1620" w:type="dxa"/>
            <w:gridSpan w:val="2"/>
            <w:tcBorders>
              <w:left w:val="single" w:sz="4" w:space="0" w:color="000000"/>
              <w:bottom w:val="single" w:sz="4" w:space="0" w:color="000000"/>
              <w:right w:val="single" w:sz="8" w:space="0" w:color="000000"/>
            </w:tcBorders>
            <w:shd w:val="clear" w:color="auto" w:fill="auto"/>
            <w:vAlign w:val="bottom"/>
          </w:tcPr>
          <w:p w14:paraId="0CDB54D4"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20,00</w:t>
            </w:r>
          </w:p>
        </w:tc>
      </w:tr>
      <w:tr w:rsidR="002E3F75" w14:paraId="04CDC8C6" w14:textId="77777777">
        <w:trPr>
          <w:trHeight w:val="315"/>
        </w:trPr>
        <w:tc>
          <w:tcPr>
            <w:tcW w:w="1600" w:type="dxa"/>
            <w:tcBorders>
              <w:left w:val="single" w:sz="8" w:space="0" w:color="000000"/>
              <w:bottom w:val="single" w:sz="4" w:space="0" w:color="000000"/>
            </w:tcBorders>
            <w:shd w:val="clear" w:color="auto" w:fill="auto"/>
            <w:vAlign w:val="bottom"/>
          </w:tcPr>
          <w:p w14:paraId="47D4227A"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2010.</w:t>
            </w:r>
          </w:p>
        </w:tc>
        <w:tc>
          <w:tcPr>
            <w:tcW w:w="1600" w:type="dxa"/>
            <w:tcBorders>
              <w:left w:val="single" w:sz="4" w:space="0" w:color="000000"/>
              <w:bottom w:val="single" w:sz="4" w:space="0" w:color="000000"/>
            </w:tcBorders>
            <w:shd w:val="clear" w:color="auto" w:fill="auto"/>
            <w:vAlign w:val="bottom"/>
          </w:tcPr>
          <w:p w14:paraId="303B7950"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28,90</w:t>
            </w:r>
          </w:p>
        </w:tc>
        <w:tc>
          <w:tcPr>
            <w:tcW w:w="1600" w:type="dxa"/>
            <w:tcBorders>
              <w:left w:val="single" w:sz="4" w:space="0" w:color="000000"/>
              <w:bottom w:val="single" w:sz="4" w:space="0" w:color="000000"/>
            </w:tcBorders>
            <w:shd w:val="clear" w:color="auto" w:fill="auto"/>
            <w:vAlign w:val="bottom"/>
          </w:tcPr>
          <w:p w14:paraId="74A9C77A"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14,63</w:t>
            </w:r>
          </w:p>
        </w:tc>
        <w:tc>
          <w:tcPr>
            <w:tcW w:w="1620" w:type="dxa"/>
            <w:gridSpan w:val="2"/>
            <w:tcBorders>
              <w:left w:val="single" w:sz="4" w:space="0" w:color="000000"/>
              <w:bottom w:val="single" w:sz="4" w:space="0" w:color="000000"/>
              <w:right w:val="single" w:sz="8" w:space="0" w:color="000000"/>
            </w:tcBorders>
            <w:shd w:val="clear" w:color="auto" w:fill="auto"/>
            <w:vAlign w:val="bottom"/>
          </w:tcPr>
          <w:p w14:paraId="30569639"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19,41</w:t>
            </w:r>
          </w:p>
        </w:tc>
      </w:tr>
      <w:tr w:rsidR="002E3F75" w14:paraId="401398CC" w14:textId="77777777">
        <w:trPr>
          <w:trHeight w:val="330"/>
        </w:trPr>
        <w:tc>
          <w:tcPr>
            <w:tcW w:w="1600" w:type="dxa"/>
            <w:tcBorders>
              <w:left w:val="single" w:sz="8" w:space="0" w:color="000000"/>
              <w:bottom w:val="single" w:sz="8" w:space="0" w:color="000000"/>
            </w:tcBorders>
            <w:shd w:val="clear" w:color="auto" w:fill="auto"/>
            <w:vAlign w:val="bottom"/>
          </w:tcPr>
          <w:p w14:paraId="659C1304"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2011.</w:t>
            </w:r>
          </w:p>
        </w:tc>
        <w:tc>
          <w:tcPr>
            <w:tcW w:w="1600" w:type="dxa"/>
            <w:tcBorders>
              <w:left w:val="single" w:sz="4" w:space="0" w:color="000000"/>
              <w:bottom w:val="single" w:sz="8" w:space="0" w:color="000000"/>
            </w:tcBorders>
            <w:shd w:val="clear" w:color="auto" w:fill="auto"/>
            <w:vAlign w:val="bottom"/>
          </w:tcPr>
          <w:p w14:paraId="2F927E69"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30,11</w:t>
            </w:r>
          </w:p>
        </w:tc>
        <w:tc>
          <w:tcPr>
            <w:tcW w:w="1600" w:type="dxa"/>
            <w:tcBorders>
              <w:left w:val="single" w:sz="4" w:space="0" w:color="000000"/>
              <w:bottom w:val="single" w:sz="8" w:space="0" w:color="000000"/>
            </w:tcBorders>
            <w:shd w:val="clear" w:color="auto" w:fill="auto"/>
            <w:vAlign w:val="bottom"/>
          </w:tcPr>
          <w:p w14:paraId="22084296"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5,44</w:t>
            </w:r>
          </w:p>
        </w:tc>
        <w:tc>
          <w:tcPr>
            <w:tcW w:w="1620" w:type="dxa"/>
            <w:gridSpan w:val="2"/>
            <w:tcBorders>
              <w:left w:val="single" w:sz="4" w:space="0" w:color="000000"/>
              <w:bottom w:val="single" w:sz="8" w:space="0" w:color="000000"/>
              <w:right w:val="single" w:sz="8" w:space="0" w:color="000000"/>
            </w:tcBorders>
            <w:shd w:val="clear" w:color="auto" w:fill="auto"/>
            <w:vAlign w:val="bottom"/>
          </w:tcPr>
          <w:p w14:paraId="31EF3010"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10,89</w:t>
            </w:r>
          </w:p>
        </w:tc>
      </w:tr>
      <w:tr w:rsidR="002E3F75" w14:paraId="2D408026" w14:textId="77777777" w:rsidTr="00150750">
        <w:trPr>
          <w:trHeight w:val="330"/>
        </w:trPr>
        <w:tc>
          <w:tcPr>
            <w:tcW w:w="1600" w:type="dxa"/>
            <w:tcBorders>
              <w:left w:val="single" w:sz="8" w:space="0" w:color="000000"/>
              <w:bottom w:val="single" w:sz="4" w:space="0" w:color="000000"/>
            </w:tcBorders>
            <w:shd w:val="clear" w:color="auto" w:fill="auto"/>
            <w:vAlign w:val="bottom"/>
          </w:tcPr>
          <w:p w14:paraId="4AD9B2C9"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2012.</w:t>
            </w:r>
          </w:p>
        </w:tc>
        <w:tc>
          <w:tcPr>
            <w:tcW w:w="1600" w:type="dxa"/>
            <w:tcBorders>
              <w:left w:val="single" w:sz="4" w:space="0" w:color="000000"/>
              <w:bottom w:val="single" w:sz="4" w:space="0" w:color="000000"/>
            </w:tcBorders>
            <w:shd w:val="clear" w:color="auto" w:fill="auto"/>
            <w:vAlign w:val="bottom"/>
          </w:tcPr>
          <w:p w14:paraId="1CAC9958"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32,58</w:t>
            </w:r>
          </w:p>
        </w:tc>
        <w:tc>
          <w:tcPr>
            <w:tcW w:w="1600" w:type="dxa"/>
            <w:tcBorders>
              <w:left w:val="single" w:sz="4" w:space="0" w:color="000000"/>
              <w:bottom w:val="single" w:sz="4" w:space="0" w:color="000000"/>
            </w:tcBorders>
            <w:shd w:val="clear" w:color="auto" w:fill="auto"/>
            <w:vAlign w:val="bottom"/>
          </w:tcPr>
          <w:p w14:paraId="24839405"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8,07</w:t>
            </w:r>
          </w:p>
        </w:tc>
        <w:tc>
          <w:tcPr>
            <w:tcW w:w="1620" w:type="dxa"/>
            <w:gridSpan w:val="2"/>
            <w:tcBorders>
              <w:left w:val="single" w:sz="4" w:space="0" w:color="000000"/>
              <w:bottom w:val="single" w:sz="4" w:space="0" w:color="000000"/>
              <w:right w:val="single" w:sz="8" w:space="0" w:color="000000"/>
            </w:tcBorders>
            <w:shd w:val="clear" w:color="auto" w:fill="auto"/>
            <w:vAlign w:val="bottom"/>
          </w:tcPr>
          <w:p w14:paraId="66D24F7E"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8,99</w:t>
            </w:r>
          </w:p>
        </w:tc>
      </w:tr>
      <w:tr w:rsidR="00150750" w14:paraId="4C6CD076" w14:textId="77777777" w:rsidTr="00150750">
        <w:trPr>
          <w:trHeight w:val="330"/>
        </w:trPr>
        <w:tc>
          <w:tcPr>
            <w:tcW w:w="1600" w:type="dxa"/>
            <w:tcBorders>
              <w:top w:val="single" w:sz="4" w:space="0" w:color="000000"/>
              <w:left w:val="single" w:sz="8" w:space="0" w:color="000000"/>
              <w:bottom w:val="single" w:sz="8" w:space="0" w:color="000000"/>
            </w:tcBorders>
            <w:shd w:val="clear" w:color="auto" w:fill="auto"/>
            <w:vAlign w:val="bottom"/>
          </w:tcPr>
          <w:p w14:paraId="1E80F072" w14:textId="77777777" w:rsidR="00150750" w:rsidRDefault="00150750" w:rsidP="00150750">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2013.</w:t>
            </w:r>
          </w:p>
        </w:tc>
        <w:tc>
          <w:tcPr>
            <w:tcW w:w="1600" w:type="dxa"/>
            <w:tcBorders>
              <w:top w:val="single" w:sz="4" w:space="0" w:color="000000"/>
              <w:left w:val="single" w:sz="4" w:space="0" w:color="000000"/>
              <w:bottom w:val="single" w:sz="8" w:space="0" w:color="000000"/>
            </w:tcBorders>
            <w:shd w:val="clear" w:color="auto" w:fill="auto"/>
            <w:vAlign w:val="bottom"/>
          </w:tcPr>
          <w:p w14:paraId="5395198F" w14:textId="77777777" w:rsidR="00150750" w:rsidRDefault="003B0FEB" w:rsidP="003B0FEB">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44,00</w:t>
            </w:r>
          </w:p>
        </w:tc>
        <w:tc>
          <w:tcPr>
            <w:tcW w:w="1600" w:type="dxa"/>
            <w:tcBorders>
              <w:top w:val="single" w:sz="4" w:space="0" w:color="000000"/>
              <w:left w:val="single" w:sz="4" w:space="0" w:color="000000"/>
              <w:bottom w:val="single" w:sz="8" w:space="0" w:color="000000"/>
            </w:tcBorders>
            <w:shd w:val="clear" w:color="auto" w:fill="auto"/>
            <w:vAlign w:val="bottom"/>
          </w:tcPr>
          <w:p w14:paraId="1A025C1E" w14:textId="77777777" w:rsidR="00150750" w:rsidRDefault="003B0FEB" w:rsidP="003B0FEB">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11,00</w:t>
            </w:r>
          </w:p>
        </w:tc>
        <w:tc>
          <w:tcPr>
            <w:tcW w:w="1620" w:type="dxa"/>
            <w:gridSpan w:val="2"/>
            <w:tcBorders>
              <w:top w:val="single" w:sz="4" w:space="0" w:color="000000"/>
              <w:left w:val="single" w:sz="4" w:space="0" w:color="000000"/>
              <w:bottom w:val="single" w:sz="8" w:space="0" w:color="000000"/>
              <w:right w:val="single" w:sz="8" w:space="0" w:color="000000"/>
            </w:tcBorders>
            <w:shd w:val="clear" w:color="auto" w:fill="auto"/>
            <w:vAlign w:val="bottom"/>
          </w:tcPr>
          <w:p w14:paraId="6794A437" w14:textId="77777777" w:rsidR="00150750" w:rsidRDefault="003B0FEB" w:rsidP="003B0FEB">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18,00</w:t>
            </w:r>
          </w:p>
        </w:tc>
      </w:tr>
    </w:tbl>
    <w:p w14:paraId="058609B9" w14:textId="77777777" w:rsidR="002E3F75" w:rsidRDefault="002E3F75">
      <w:pPr>
        <w:pStyle w:val="Naslov3"/>
      </w:pPr>
      <w:bookmarkStart w:id="18" w:name="_Toc360105092"/>
      <w:r>
        <w:t>Organski i građevinski otpad</w:t>
      </w:r>
      <w:bookmarkEnd w:id="18"/>
    </w:p>
    <w:p w14:paraId="022FC34C" w14:textId="77777777" w:rsidR="002E3F75" w:rsidRDefault="002E3F75">
      <w:pPr>
        <w:pStyle w:val="NewNormal"/>
      </w:pPr>
      <w:r>
        <w:t>Organizirano odvojeno skupljanje i zbrinjavanje organskog ili biorazgradivog otpada, kao i zbrinjavanje građevinskog otpada, trenutno se ne provodi na podru</w:t>
      </w:r>
      <w:r w:rsidR="004E5F29">
        <w:t>čju g</w:t>
      </w:r>
      <w:r>
        <w:t>rada.</w:t>
      </w:r>
    </w:p>
    <w:p w14:paraId="7D63D9DA" w14:textId="77777777" w:rsidR="002E3F75" w:rsidRDefault="002E3F75">
      <w:pPr>
        <w:pStyle w:val="NewNormal"/>
      </w:pPr>
      <w:r>
        <w:t>Najveća količina biorazgradivog otpada prikuplja se na gradskim grobljima, putem postavljenih kontejnera, i zbrinjava se na odlagalištu komunalnog otpada „Jerovec“, što nije u skladu s propisanim načinom odlaganja.</w:t>
      </w:r>
    </w:p>
    <w:p w14:paraId="7AA97695" w14:textId="77777777" w:rsidR="002E3F75" w:rsidRDefault="002E3F75">
      <w:pPr>
        <w:pStyle w:val="NewNormal"/>
      </w:pPr>
      <w:r>
        <w:t xml:space="preserve">Problem biorazgradivog otpada </w:t>
      </w:r>
      <w:r w:rsidR="004E5F29">
        <w:t xml:space="preserve">evidentan je u samom gradu </w:t>
      </w:r>
      <w:r>
        <w:t>, dok je manje izražen u naseljima ruralnog karaktera.</w:t>
      </w:r>
    </w:p>
    <w:p w14:paraId="523722BF" w14:textId="77777777" w:rsidR="002E3F75" w:rsidRDefault="002E3F75">
      <w:pPr>
        <w:pStyle w:val="NewNormal"/>
      </w:pPr>
      <w:r>
        <w:t>Građevinski otpad zbog neodređivanja odlagališta i reciklažnog dvorišta za tu vrstu otpada, onečišćivači koriste za navoženje i planiranje građevinskih zemljišta, poljskih putova i depresija, a često ga i nekontrolirano odlažu u okoliš.</w:t>
      </w:r>
    </w:p>
    <w:p w14:paraId="283CD387" w14:textId="77777777" w:rsidR="002E3F75" w:rsidRDefault="002E3F75">
      <w:pPr>
        <w:pStyle w:val="NewNormal"/>
      </w:pPr>
      <w:r>
        <w:t>Zbog navedenog potrebno je žurno kroz pravnu regulativu, te osiguranje prostornih i tehničkih pretpostavki, stvoriti uvjete za organizirano prikupljanje i zbrinjavanje predmetnih vrsta otpada.</w:t>
      </w:r>
    </w:p>
    <w:p w14:paraId="408BA93A" w14:textId="77777777" w:rsidR="002E3F75" w:rsidRDefault="002E3F75">
      <w:pPr>
        <w:pStyle w:val="Naslov3"/>
      </w:pPr>
      <w:bookmarkStart w:id="19" w:name="_Toc360105093"/>
      <w:r>
        <w:t>Ostale vrste otpada</w:t>
      </w:r>
      <w:bookmarkEnd w:id="19"/>
    </w:p>
    <w:p w14:paraId="48E7DEFA" w14:textId="77777777" w:rsidR="002E3F75" w:rsidRDefault="002E3F75">
      <w:pPr>
        <w:pStyle w:val="NewNormal"/>
      </w:pPr>
      <w:r>
        <w:t>Otpadne gume, električni i elektronički otpad, otpadne baterije i akumulatori, odlažu se na određenim lokacijama, gdje ih preuzimaju te kasnije zbrinjavaju ovlašteni koncesionari, u skladu s posebnim pravilnicima.</w:t>
      </w:r>
    </w:p>
    <w:p w14:paraId="0261EC8C" w14:textId="77777777" w:rsidR="002E3F75" w:rsidRDefault="002E3F75">
      <w:pPr>
        <w:pStyle w:val="NewNormal"/>
      </w:pPr>
      <w:r>
        <w:t>Unatoč navedenome, zbog nedovoljnog nadzora i niske razine svijesti građana, ove vrsta otpada često se odlažu na neodgovarajući način, pa čak i neposredno u okoliš, rezultat čega je u pravilu i nastanak divljeg odlagališta.</w:t>
      </w:r>
    </w:p>
    <w:p w14:paraId="01BC7488" w14:textId="77777777" w:rsidR="002E3F75" w:rsidRDefault="002E3F75">
      <w:pPr>
        <w:pStyle w:val="NewNormal"/>
      </w:pPr>
      <w:r>
        <w:t xml:space="preserve">Sukladno odredbama Zakona o </w:t>
      </w:r>
      <w:r w:rsidR="00616B36">
        <w:t xml:space="preserve">održivom gospodarenju </w:t>
      </w:r>
      <w:r>
        <w:t>otpad</w:t>
      </w:r>
      <w:r w:rsidR="00616B36">
        <w:t>om</w:t>
      </w:r>
      <w:r>
        <w:t>, Strategiji gospodarenja otpadom Republike Hrvatske i Planu gospodarenja otpadom u Republici Hrvatskoj za razdoblje od 2007</w:t>
      </w:r>
      <w:r w:rsidR="00616B36">
        <w:t>.</w:t>
      </w:r>
      <w:r>
        <w:t xml:space="preserve"> – 2015. godine, Gradsko vijeće Grada Ivanca donijelo je 2008. godine, Plan gospodarenja otpadom za </w:t>
      </w:r>
      <w:r w:rsidR="00616B36">
        <w:t>G</w:t>
      </w:r>
      <w:r>
        <w:t>rad Ivanec, za razdoblje 2008.-2015. godine.</w:t>
      </w:r>
    </w:p>
    <w:p w14:paraId="35CF2554" w14:textId="77777777" w:rsidR="002E3F75" w:rsidRDefault="002E3F75">
      <w:pPr>
        <w:pStyle w:val="Naslov2"/>
      </w:pPr>
      <w:bookmarkStart w:id="20" w:name="_Toc360105094"/>
      <w:r>
        <w:t>Kakvoća zraka</w:t>
      </w:r>
      <w:bookmarkEnd w:id="20"/>
    </w:p>
    <w:p w14:paraId="66D7E086" w14:textId="77777777" w:rsidR="002E3F75" w:rsidRDefault="002E3F75">
      <w:pPr>
        <w:pStyle w:val="Naslov3"/>
      </w:pPr>
      <w:bookmarkStart w:id="21" w:name="_Toc360105095"/>
      <w:r>
        <w:t>Stupanj onečišćenosti zraka</w:t>
      </w:r>
      <w:bookmarkEnd w:id="21"/>
    </w:p>
    <w:p w14:paraId="02CD6527" w14:textId="77777777" w:rsidR="00E3642E" w:rsidRPr="00654F14" w:rsidRDefault="002E3F75" w:rsidP="00E3642E">
      <w:pPr>
        <w:pStyle w:val="NewNormal"/>
      </w:pPr>
      <w:r w:rsidRPr="00654F14">
        <w:t>Na cjelokupnom području Varaždinske županije Uredbom Vlade Republike Hrvatske nije utvrđena ni jedna lokacija postaje u državnoj mreži za trajno praćenje kakvoće zraka.</w:t>
      </w:r>
    </w:p>
    <w:p w14:paraId="1CAE2EEF" w14:textId="77777777" w:rsidR="002E3F75" w:rsidRPr="00654F14" w:rsidRDefault="00A55714">
      <w:pPr>
        <w:pStyle w:val="NewNormal"/>
      </w:pPr>
      <w:r>
        <w:t>Područje G</w:t>
      </w:r>
      <w:r w:rsidR="002E3F75" w:rsidRPr="00654F14">
        <w:t xml:space="preserve">rada Ivanca kao sastavnog dijela područja Varaždinske županije, svrstano je na temelju raspodjele koncentracija onečišćujućih tvari (sumporov dioksid, dušikovi oksidi, lebdeće čestice aerodinamičkog promjera do 10 mikrona (PM10), ugljikov monoksid, benzen, benzo(a)piren, amonijak, sumporovodik, ozon, plinovita živa te teški metali olovo, kadmij, nikal i arsen u PM10) u I. kategoriju, što znači da je koncentracija ispod donje granice procjenjivanja, na osnovi raspoloživih mjerenja u državnoj i lokalnim mrežama za praćenje kakvoće zraka. </w:t>
      </w:r>
      <w:r w:rsidR="002E3F75" w:rsidRPr="00654F14">
        <w:footnoteReference w:id="4"/>
      </w:r>
    </w:p>
    <w:p w14:paraId="614B4F48" w14:textId="77777777" w:rsidR="003B0BF9" w:rsidRDefault="003B0BF9">
      <w:pPr>
        <w:pStyle w:val="NewNormal"/>
      </w:pPr>
      <w:r>
        <w:t xml:space="preserve">Na području Grada Ivanca sukladno </w:t>
      </w:r>
      <w:r w:rsidRPr="003B0BF9">
        <w:t>Program</w:t>
      </w:r>
      <w:r>
        <w:t>u</w:t>
      </w:r>
      <w:r w:rsidRPr="003B0BF9">
        <w:t xml:space="preserve"> praćenja stanja okoliša</w:t>
      </w:r>
      <w:r>
        <w:t xml:space="preserve"> („Službeni vjesnik Varaždinske županije“ br. 5/13) tijekom 2013. godine započeto je sustavno praćenje onečišćenosti zraka na području odlagališta komunalnog otpada „Jerovec“.</w:t>
      </w:r>
    </w:p>
    <w:p w14:paraId="212D6070" w14:textId="77777777" w:rsidR="002E3F75" w:rsidRPr="00654F14" w:rsidRDefault="003B0BF9">
      <w:pPr>
        <w:pStyle w:val="NewNormal"/>
      </w:pPr>
      <w:r>
        <w:t>Na ostalom području</w:t>
      </w:r>
      <w:r w:rsidR="004E5F29">
        <w:t xml:space="preserve"> </w:t>
      </w:r>
      <w:r w:rsidR="00A55714">
        <w:t>G</w:t>
      </w:r>
      <w:r w:rsidR="002E3F75" w:rsidRPr="00654F14">
        <w:t xml:space="preserve">rada Ivanca ne provodi </w:t>
      </w:r>
      <w:r>
        <w:t xml:space="preserve">se </w:t>
      </w:r>
      <w:r w:rsidR="002E3F75" w:rsidRPr="00654F14">
        <w:t>sustavno mjerenje onečišćenosti zraka</w:t>
      </w:r>
      <w:r w:rsidR="00FB276C">
        <w:t>, te n</w:t>
      </w:r>
      <w:r w:rsidR="002E3F75" w:rsidRPr="00654F14">
        <w:t xml:space="preserve">e postoje gotovo nikakve analize i procjene </w:t>
      </w:r>
      <w:r w:rsidR="00FB276C">
        <w:t xml:space="preserve">kakve </w:t>
      </w:r>
      <w:r w:rsidR="002E3F75" w:rsidRPr="00654F14">
        <w:t>promjene u kakvoći zraka izazivaju kompleksnije, ali vremenski dugoročnije intervencije u prostoru te promjene vezane uz klimatološke utjecaje i strujanje zraka.</w:t>
      </w:r>
    </w:p>
    <w:p w14:paraId="64D97603" w14:textId="77777777" w:rsidR="002E3F75" w:rsidRPr="00654F14" w:rsidRDefault="002E3F75">
      <w:pPr>
        <w:pStyle w:val="NewNormal"/>
      </w:pPr>
      <w:r w:rsidRPr="00654F14">
        <w:t>Mjerenje kakvoće zraka može se uspostaviti na način i u slučajevima predviđenim Zakonom</w:t>
      </w:r>
      <w:r w:rsidR="00A55714">
        <w:t>.</w:t>
      </w:r>
    </w:p>
    <w:p w14:paraId="05913C51" w14:textId="77777777" w:rsidR="002E3F75" w:rsidRDefault="002E3F75">
      <w:pPr>
        <w:pStyle w:val="Naslov3"/>
      </w:pPr>
      <w:bookmarkStart w:id="22" w:name="_Toc360105096"/>
      <w:r>
        <w:t>Onečišćivači zraka</w:t>
      </w:r>
      <w:bookmarkEnd w:id="22"/>
    </w:p>
    <w:p w14:paraId="2FC3A021" w14:textId="77777777" w:rsidR="002E3F75" w:rsidRDefault="004E5F29">
      <w:pPr>
        <w:pStyle w:val="NewNormal"/>
      </w:pPr>
      <w:r>
        <w:t xml:space="preserve">Na području </w:t>
      </w:r>
      <w:r w:rsidR="00985FF8">
        <w:t>G</w:t>
      </w:r>
      <w:r w:rsidR="002E3F75">
        <w:t>rada Ivanca nema značajnih onečišćivača zraka, a kao potencijalni navode se:</w:t>
      </w:r>
    </w:p>
    <w:p w14:paraId="7EE2EE5F" w14:textId="77777777" w:rsidR="002E3F75" w:rsidRDefault="00AF6660" w:rsidP="0030703E">
      <w:pPr>
        <w:pStyle w:val="NewNormal"/>
        <w:numPr>
          <w:ilvl w:val="0"/>
          <w:numId w:val="30"/>
        </w:numPr>
      </w:pPr>
      <w:r>
        <w:t>o</w:t>
      </w:r>
      <w:r w:rsidR="002E3F75">
        <w:t>dlagalište komunalnog otpada „Jerovec“</w:t>
      </w:r>
    </w:p>
    <w:p w14:paraId="62DFB14A" w14:textId="77777777" w:rsidR="002E3F75" w:rsidRDefault="002E3F75">
      <w:pPr>
        <w:pStyle w:val="NewNormal"/>
        <w:ind w:firstLine="0"/>
      </w:pPr>
      <w:r>
        <w:t xml:space="preserve">Sanacija, nastavak odlaganja i zatvaranje odlagališta komunalnog otpada „Jerovec“  prihvatljivi su za okoliš uz primjenu propisanih mjera zaštite okoliša i programa praćenja stanja okoliša, </w:t>
      </w:r>
      <w:r w:rsidR="00131FA1">
        <w:t>sukladno Rješenju</w:t>
      </w:r>
      <w:r>
        <w:t xml:space="preserve"> Ministarstva zaštite okoliša, prostornog uređenja i graditelj</w:t>
      </w:r>
      <w:r w:rsidR="00131FA1">
        <w:t xml:space="preserve">stva od 05. srpnja 2006. godine, i </w:t>
      </w:r>
      <w:r w:rsidR="00131FA1" w:rsidRPr="003B0BF9">
        <w:t>Program</w:t>
      </w:r>
      <w:r w:rsidR="00131FA1">
        <w:t>u</w:t>
      </w:r>
      <w:r w:rsidR="00131FA1" w:rsidRPr="003B0BF9">
        <w:t xml:space="preserve"> praćenja stanja okoliša</w:t>
      </w:r>
      <w:r w:rsidR="00131FA1">
        <w:t xml:space="preserve"> („Službeni vjesnik Varaždinske županije“ br. 5/13).</w:t>
      </w:r>
    </w:p>
    <w:p w14:paraId="3AA14A9C" w14:textId="77777777" w:rsidR="002E3F75" w:rsidRDefault="002E3F75">
      <w:pPr>
        <w:pStyle w:val="NewNormal"/>
        <w:ind w:firstLine="0"/>
      </w:pPr>
      <w:r>
        <w:t>Programom praćenja stanja okoliša, nakon izvođenja i korištenja zahvata propisana je kontrola emisije plinova (CH</w:t>
      </w:r>
      <w:r>
        <w:rPr>
          <w:vertAlign w:val="subscript"/>
        </w:rPr>
        <w:t>4</w:t>
      </w:r>
      <w:r>
        <w:t>, CO</w:t>
      </w:r>
      <w:r>
        <w:rPr>
          <w:vertAlign w:val="subscript"/>
        </w:rPr>
        <w:t>2</w:t>
      </w:r>
      <w:r>
        <w:t>, H</w:t>
      </w:r>
      <w:r>
        <w:rPr>
          <w:vertAlign w:val="subscript"/>
        </w:rPr>
        <w:t>2</w:t>
      </w:r>
      <w:r>
        <w:t>S, O</w:t>
      </w:r>
      <w:r>
        <w:rPr>
          <w:vertAlign w:val="subscript"/>
        </w:rPr>
        <w:t>2</w:t>
      </w:r>
      <w:r>
        <w:t>, H</w:t>
      </w:r>
      <w:r>
        <w:rPr>
          <w:vertAlign w:val="subscript"/>
        </w:rPr>
        <w:t>2</w:t>
      </w:r>
      <w:r>
        <w:t>) 2 puta godišnje 10 godina od dana zatvaranja odlagališta, a sljedećih 10 godina jednom u dvije godine.</w:t>
      </w:r>
    </w:p>
    <w:p w14:paraId="58B81DA2" w14:textId="77777777" w:rsidR="002E3F75" w:rsidRPr="00AF6660" w:rsidRDefault="002E3F75" w:rsidP="0030703E">
      <w:pPr>
        <w:pStyle w:val="NewNormal"/>
        <w:numPr>
          <w:ilvl w:val="0"/>
          <w:numId w:val="30"/>
        </w:numPr>
      </w:pPr>
      <w:r w:rsidRPr="00AF6660">
        <w:t>Pješčara „Jerovec“ (eksploatacijsko polje Jerovec)</w:t>
      </w:r>
    </w:p>
    <w:p w14:paraId="2A55BD53" w14:textId="77777777" w:rsidR="002E3F75" w:rsidRPr="00095E3F" w:rsidRDefault="002E3F75">
      <w:pPr>
        <w:pStyle w:val="NewNormal"/>
        <w:ind w:firstLine="0"/>
      </w:pPr>
      <w:r w:rsidRPr="00095E3F">
        <w:t>Zrak u neposrednoj blizini eksploatacijske lokacije kvarcnog pijeska u Jerovcu izložen je mehaničkom onečišćenju koje varira obzirom na vremenske uvjete (raznošenje kvarcnog pijeska vjetrom na okolno područje).</w:t>
      </w:r>
    </w:p>
    <w:p w14:paraId="364CDB17" w14:textId="77777777" w:rsidR="002E3F75" w:rsidRPr="00095E3F" w:rsidRDefault="00F308C6" w:rsidP="00095E3F">
      <w:pPr>
        <w:pStyle w:val="NewNormal"/>
        <w:ind w:firstLine="0"/>
      </w:pPr>
      <w:r>
        <w:t>„</w:t>
      </w:r>
      <w:r w:rsidR="002E3F75" w:rsidRPr="00095E3F">
        <w:t xml:space="preserve">Ciglana „Cerje Tužno d.o.o.“ </w:t>
      </w:r>
    </w:p>
    <w:p w14:paraId="3D7DD533" w14:textId="77777777" w:rsidR="002E3F75" w:rsidRPr="00095E3F" w:rsidRDefault="002E3F75">
      <w:pPr>
        <w:pStyle w:val="NewNormal"/>
        <w:ind w:firstLine="0"/>
      </w:pPr>
      <w:r w:rsidRPr="00095E3F">
        <w:t xml:space="preserve">Iako </w:t>
      </w:r>
      <w:r w:rsidR="004E5F29">
        <w:t>smještena na području susjedne o</w:t>
      </w:r>
      <w:r w:rsidRPr="00095E3F">
        <w:t>pćine, zbog neposredne blizine i strujanja zraka može imati negativan učina</w:t>
      </w:r>
      <w:r w:rsidR="004E5F29">
        <w:t>k na kakvoću zraka na području g</w:t>
      </w:r>
      <w:r w:rsidRPr="00095E3F">
        <w:t>rada Ivanca, posebice zbog prelaska na novi energent, petrol-koks. Zbog već utvrđenog prekoračenja koncentracije sumpornog dioksida po nadležnoj inspekciji, potrebno je kontinuirano pratiti ispunjavanje svih uvjeta za korištenje navedenog energenta, a u slučaju potrebe ustrojiti i kontinuirano mjerenje kakvoće zraka.</w:t>
      </w:r>
    </w:p>
    <w:p w14:paraId="1F68E92F" w14:textId="77777777" w:rsidR="002E3F75" w:rsidRDefault="002E3F75">
      <w:pPr>
        <w:pStyle w:val="Naslov2"/>
      </w:pPr>
      <w:bookmarkStart w:id="23" w:name="_Toc360105097"/>
      <w:r>
        <w:t>Zaštićeni dijelovi prirode</w:t>
      </w:r>
      <w:bookmarkEnd w:id="23"/>
    </w:p>
    <w:p w14:paraId="16C679E2" w14:textId="77777777" w:rsidR="002E3F75" w:rsidRDefault="002E3F75">
      <w:pPr>
        <w:pStyle w:val="Naslov3"/>
      </w:pPr>
      <w:bookmarkStart w:id="24" w:name="_Toc360105098"/>
      <w:r>
        <w:t>Prirodne vrijednosti od značaja</w:t>
      </w:r>
      <w:bookmarkEnd w:id="24"/>
    </w:p>
    <w:p w14:paraId="573E835B" w14:textId="77777777" w:rsidR="002E3F75" w:rsidRPr="00095E3F" w:rsidRDefault="004E5F29" w:rsidP="00095E3F">
      <w:pPr>
        <w:pStyle w:val="NewNormal"/>
        <w:ind w:firstLine="0"/>
      </w:pPr>
      <w:r>
        <w:t>Na području g</w:t>
      </w:r>
      <w:r w:rsidR="002E3F75" w:rsidRPr="00095E3F">
        <w:t>rada Ivanca trenutno se ne nalazi niti jedan lokalitet koji je zaštićen Zakonom o zaštiti prirode.</w:t>
      </w:r>
    </w:p>
    <w:p w14:paraId="14421300" w14:textId="77777777" w:rsidR="002E3F75" w:rsidRPr="00095E3F" w:rsidRDefault="004E5F29" w:rsidP="00095E3F">
      <w:pPr>
        <w:pStyle w:val="NewNormal"/>
        <w:ind w:firstLine="0"/>
      </w:pPr>
      <w:r>
        <w:t>Na području g</w:t>
      </w:r>
      <w:r w:rsidR="002E3F75" w:rsidRPr="00095E3F">
        <w:t>rada Ivanca nalaze se područja koja su sastavni dio Nacionalne ekološke mreže Republike Hrvatske, koju je Vlada Republike Hrvatske proglasila krajem 2007. godine donošenjem Uredbe o proglašenju ekološke mreže.</w:t>
      </w:r>
      <w:r w:rsidR="002E3F75" w:rsidRPr="00095E3F">
        <w:footnoteReference w:id="5"/>
      </w:r>
      <w:r w:rsidR="002E3F75" w:rsidRPr="00095E3F">
        <w:t>:</w:t>
      </w:r>
    </w:p>
    <w:p w14:paraId="45DFB1C7" w14:textId="77777777" w:rsidR="002E3F75" w:rsidRDefault="002E3F75" w:rsidP="00095E3F">
      <w:pPr>
        <w:pStyle w:val="NewNormal"/>
        <w:ind w:firstLine="0"/>
      </w:pPr>
      <w:r>
        <w:t xml:space="preserve">1) područja važna za divlje svojte i stanišne tipove: </w:t>
      </w:r>
    </w:p>
    <w:p w14:paraId="31B403C6" w14:textId="77777777" w:rsidR="002E3F75" w:rsidRDefault="002E3F75" w:rsidP="0030703E">
      <w:pPr>
        <w:pStyle w:val="NewNormal"/>
        <w:numPr>
          <w:ilvl w:val="0"/>
          <w:numId w:val="33"/>
        </w:numPr>
      </w:pPr>
      <w:r>
        <w:t>Ivanečko naselje</w:t>
      </w:r>
    </w:p>
    <w:p w14:paraId="62018CA8" w14:textId="77777777" w:rsidR="002E3F75" w:rsidRDefault="002E3F75" w:rsidP="0030703E">
      <w:pPr>
        <w:pStyle w:val="NewNormal"/>
        <w:numPr>
          <w:ilvl w:val="0"/>
          <w:numId w:val="33"/>
        </w:numPr>
      </w:pPr>
      <w:r>
        <w:t>Salinovec</w:t>
      </w:r>
    </w:p>
    <w:p w14:paraId="707DFF0A" w14:textId="77777777" w:rsidR="002E3F75" w:rsidRDefault="002E3F75" w:rsidP="0030703E">
      <w:pPr>
        <w:pStyle w:val="NewNormal"/>
        <w:numPr>
          <w:ilvl w:val="0"/>
          <w:numId w:val="33"/>
        </w:numPr>
      </w:pPr>
      <w:r>
        <w:t>Bednja</w:t>
      </w:r>
    </w:p>
    <w:p w14:paraId="2CAE260F" w14:textId="77777777" w:rsidR="002E3F75" w:rsidRDefault="002E3F75" w:rsidP="0030703E">
      <w:pPr>
        <w:pStyle w:val="NewNormal"/>
        <w:numPr>
          <w:ilvl w:val="0"/>
          <w:numId w:val="33"/>
        </w:numPr>
      </w:pPr>
      <w:r>
        <w:t>vršni dio Ivanščice</w:t>
      </w:r>
    </w:p>
    <w:p w14:paraId="2FF6D801" w14:textId="77777777" w:rsidR="002E3F75" w:rsidRDefault="002E3F75" w:rsidP="00095E3F">
      <w:pPr>
        <w:pStyle w:val="NewNormal"/>
        <w:ind w:firstLine="0"/>
      </w:pPr>
      <w:r w:rsidRPr="00095E3F">
        <w:t xml:space="preserve">2) </w:t>
      </w:r>
      <w:r>
        <w:t xml:space="preserve">međunarodno važno područje za ptice: </w:t>
      </w:r>
    </w:p>
    <w:p w14:paraId="2BC96DF0" w14:textId="77777777" w:rsidR="002E3F75" w:rsidRDefault="002E3F75" w:rsidP="0030703E">
      <w:pPr>
        <w:pStyle w:val="NewNormal"/>
        <w:numPr>
          <w:ilvl w:val="0"/>
          <w:numId w:val="34"/>
        </w:numPr>
      </w:pPr>
      <w:r>
        <w:t>dio Hrvatskog zagorja</w:t>
      </w:r>
    </w:p>
    <w:p w14:paraId="698B6647" w14:textId="77777777" w:rsidR="002E3F75" w:rsidRDefault="002E3F75">
      <w:pPr>
        <w:pStyle w:val="NewNormal"/>
      </w:pPr>
      <w:r>
        <w:t>Aktivnosti na navedenim ekološki značajnim područjima još uvijek nisu u potpunosti u skladu s definiranim smjernicama i mjerama zaštite i očuvanja, unatoč dokazano velikoj prirodnoj vrijednosti, što dovodi do smanjenja ukupne biološke i krajobrazne raznolikosti. Razlozi za navedeno su:</w:t>
      </w:r>
    </w:p>
    <w:p w14:paraId="23DFA6AF" w14:textId="77777777" w:rsidR="002E3F75" w:rsidRDefault="002E3F75" w:rsidP="0030703E">
      <w:pPr>
        <w:numPr>
          <w:ilvl w:val="0"/>
          <w:numId w:val="35"/>
        </w:numPr>
        <w:spacing w:line="240" w:lineRule="auto"/>
        <w:jc w:val="both"/>
        <w:rPr>
          <w:rFonts w:ascii="Times New Roman" w:hAnsi="Times New Roman"/>
          <w:sz w:val="24"/>
          <w:szCs w:val="24"/>
        </w:rPr>
      </w:pPr>
      <w:r>
        <w:rPr>
          <w:rFonts w:ascii="Times New Roman" w:hAnsi="Times New Roman"/>
          <w:sz w:val="24"/>
          <w:szCs w:val="24"/>
        </w:rPr>
        <w:t>neprimjereni vodnogospodarski zahvati uređenja vodotoka</w:t>
      </w:r>
    </w:p>
    <w:p w14:paraId="560A48D6" w14:textId="77777777" w:rsidR="002E3F75" w:rsidRPr="00993B43" w:rsidRDefault="002E3F75" w:rsidP="0030703E">
      <w:pPr>
        <w:numPr>
          <w:ilvl w:val="0"/>
          <w:numId w:val="35"/>
        </w:numPr>
        <w:spacing w:line="240" w:lineRule="auto"/>
        <w:jc w:val="both"/>
        <w:rPr>
          <w:rFonts w:ascii="Times New Roman" w:hAnsi="Times New Roman"/>
          <w:sz w:val="24"/>
          <w:szCs w:val="24"/>
        </w:rPr>
      </w:pPr>
      <w:r w:rsidRPr="00993B43">
        <w:rPr>
          <w:rFonts w:ascii="Times New Roman" w:hAnsi="Times New Roman"/>
          <w:sz w:val="24"/>
          <w:szCs w:val="24"/>
        </w:rPr>
        <w:t>šumskogospodarski zahvati koji nisu u potpunosti usklađeni s potrebama zaštite</w:t>
      </w:r>
    </w:p>
    <w:p w14:paraId="63991B99" w14:textId="77777777" w:rsidR="00993B43" w:rsidRDefault="005E0788" w:rsidP="00993B43">
      <w:pPr>
        <w:spacing w:line="240" w:lineRule="auto"/>
        <w:ind w:left="851" w:hanging="284"/>
        <w:jc w:val="both"/>
        <w:rPr>
          <w:rFonts w:ascii="Times New Roman" w:hAnsi="Times New Roman"/>
          <w:sz w:val="24"/>
          <w:szCs w:val="24"/>
        </w:rPr>
      </w:pPr>
      <w:r>
        <w:rPr>
          <w:rFonts w:ascii="Times New Roman" w:hAnsi="Times New Roman"/>
          <w:sz w:val="24"/>
          <w:szCs w:val="24"/>
        </w:rPr>
        <w:t xml:space="preserve">  </w:t>
      </w:r>
      <w:r w:rsidR="00993B43">
        <w:rPr>
          <w:rFonts w:ascii="Times New Roman" w:hAnsi="Times New Roman"/>
          <w:sz w:val="24"/>
          <w:szCs w:val="24"/>
        </w:rPr>
        <w:t xml:space="preserve">    </w:t>
      </w:r>
      <w:r w:rsidR="002E3F75">
        <w:rPr>
          <w:rFonts w:ascii="Times New Roman" w:hAnsi="Times New Roman"/>
          <w:sz w:val="24"/>
          <w:szCs w:val="24"/>
        </w:rPr>
        <w:t>prirode (osobito – privatni šumoposjednici)</w:t>
      </w:r>
    </w:p>
    <w:p w14:paraId="03C49EF8" w14:textId="77777777" w:rsidR="002E3F75" w:rsidRDefault="002E3F75" w:rsidP="0030703E">
      <w:pPr>
        <w:numPr>
          <w:ilvl w:val="0"/>
          <w:numId w:val="36"/>
        </w:numPr>
        <w:spacing w:line="240" w:lineRule="auto"/>
        <w:jc w:val="both"/>
        <w:rPr>
          <w:rFonts w:ascii="Times New Roman" w:hAnsi="Times New Roman"/>
          <w:sz w:val="24"/>
          <w:szCs w:val="24"/>
        </w:rPr>
      </w:pPr>
      <w:r>
        <w:rPr>
          <w:rFonts w:ascii="Times New Roman" w:hAnsi="Times New Roman"/>
          <w:sz w:val="24"/>
          <w:szCs w:val="24"/>
        </w:rPr>
        <w:t>širenje poljoprivrednih površina u prirodne predjele</w:t>
      </w:r>
    </w:p>
    <w:p w14:paraId="2913302A" w14:textId="77777777" w:rsidR="002E3F75" w:rsidRDefault="002E3F75" w:rsidP="0030703E">
      <w:pPr>
        <w:numPr>
          <w:ilvl w:val="0"/>
          <w:numId w:val="36"/>
        </w:numPr>
        <w:spacing w:line="240" w:lineRule="auto"/>
        <w:jc w:val="both"/>
        <w:rPr>
          <w:rFonts w:ascii="Times New Roman" w:hAnsi="Times New Roman"/>
          <w:sz w:val="24"/>
          <w:szCs w:val="24"/>
        </w:rPr>
      </w:pPr>
      <w:r>
        <w:rPr>
          <w:rFonts w:ascii="Times New Roman" w:hAnsi="Times New Roman"/>
          <w:sz w:val="24"/>
          <w:szCs w:val="24"/>
        </w:rPr>
        <w:t>preveliko korištenje mineralnih gnojiva i sredstava za zaštitu bilja</w:t>
      </w:r>
    </w:p>
    <w:p w14:paraId="602B8B34" w14:textId="77777777" w:rsidR="002E3F75" w:rsidRDefault="002E3F75" w:rsidP="0030703E">
      <w:pPr>
        <w:numPr>
          <w:ilvl w:val="0"/>
          <w:numId w:val="36"/>
        </w:numPr>
        <w:spacing w:line="240" w:lineRule="auto"/>
        <w:jc w:val="both"/>
        <w:rPr>
          <w:rFonts w:ascii="Times New Roman" w:hAnsi="Times New Roman"/>
          <w:sz w:val="24"/>
          <w:szCs w:val="24"/>
        </w:rPr>
      </w:pPr>
      <w:r>
        <w:rPr>
          <w:rFonts w:ascii="Times New Roman" w:hAnsi="Times New Roman"/>
          <w:sz w:val="24"/>
          <w:szCs w:val="24"/>
        </w:rPr>
        <w:t>nelegalno odlaganje otpada</w:t>
      </w:r>
    </w:p>
    <w:p w14:paraId="018842D4" w14:textId="77777777" w:rsidR="002E3F75" w:rsidRDefault="002E3F75">
      <w:pPr>
        <w:pStyle w:val="NewNormal"/>
      </w:pPr>
      <w:r>
        <w:t xml:space="preserve">Temeljem Zakona o zaštiti prirode („Narodne novine“ br. </w:t>
      </w:r>
      <w:r w:rsidRPr="00993B43">
        <w:t>70/05, 139/08, 57/11</w:t>
      </w:r>
      <w:r>
        <w:t>), identificirane su slijedeće prirodne vrijednosti koje se predlažu za zaštitu:</w:t>
      </w:r>
    </w:p>
    <w:p w14:paraId="637878EF" w14:textId="77777777" w:rsidR="002E3F75" w:rsidRDefault="002E3F75" w:rsidP="0030703E">
      <w:pPr>
        <w:pStyle w:val="NewNormal"/>
        <w:numPr>
          <w:ilvl w:val="0"/>
          <w:numId w:val="37"/>
        </w:numPr>
        <w:spacing w:after="0"/>
      </w:pPr>
      <w:r>
        <w:t>park prirode/regionalni park Hrvatsko zagorje</w:t>
      </w:r>
    </w:p>
    <w:p w14:paraId="1FC45254" w14:textId="77777777" w:rsidR="002E3F75" w:rsidRDefault="002E3F75" w:rsidP="0030703E">
      <w:pPr>
        <w:pStyle w:val="NewNormal"/>
        <w:numPr>
          <w:ilvl w:val="0"/>
          <w:numId w:val="37"/>
        </w:numPr>
        <w:spacing w:after="0"/>
      </w:pPr>
      <w:r>
        <w:t>park šuma Sv. Duh</w:t>
      </w:r>
    </w:p>
    <w:p w14:paraId="499715DD" w14:textId="77777777" w:rsidR="002E3F75" w:rsidRDefault="002E3F75" w:rsidP="0030703E">
      <w:pPr>
        <w:pStyle w:val="NewNormal"/>
        <w:numPr>
          <w:ilvl w:val="0"/>
          <w:numId w:val="37"/>
        </w:numPr>
        <w:spacing w:after="0"/>
      </w:pPr>
      <w:r>
        <w:t xml:space="preserve">značajni krajobraz Ivanščica </w:t>
      </w:r>
    </w:p>
    <w:p w14:paraId="442EA5B6" w14:textId="77777777" w:rsidR="002E3F75" w:rsidRDefault="002E3F75">
      <w:pPr>
        <w:autoSpaceDE w:val="0"/>
        <w:spacing w:after="40" w:line="240" w:lineRule="auto"/>
        <w:rPr>
          <w:rFonts w:ascii="Times New Roman" w:hAnsi="Times New Roman"/>
          <w:color w:val="000000"/>
          <w:sz w:val="24"/>
          <w:szCs w:val="24"/>
        </w:rPr>
      </w:pPr>
    </w:p>
    <w:p w14:paraId="4C981C92" w14:textId="77777777" w:rsidR="002E3F75" w:rsidRDefault="002E3F75">
      <w:pPr>
        <w:autoSpaceDE w:val="0"/>
        <w:spacing w:after="40" w:line="360" w:lineRule="auto"/>
        <w:ind w:firstLine="709"/>
        <w:jc w:val="both"/>
        <w:rPr>
          <w:rFonts w:ascii="Times New Roman" w:hAnsi="Times New Roman"/>
          <w:bCs/>
          <w:sz w:val="24"/>
          <w:szCs w:val="24"/>
          <w:u w:val="single"/>
        </w:rPr>
      </w:pPr>
      <w:r>
        <w:rPr>
          <w:rFonts w:ascii="Times New Roman" w:hAnsi="Times New Roman"/>
          <w:color w:val="000000"/>
          <w:sz w:val="24"/>
          <w:szCs w:val="24"/>
        </w:rPr>
        <w:t xml:space="preserve">U kategoriji botaničkog rezervata, za zaštitu se predlaže </w:t>
      </w:r>
      <w:r>
        <w:rPr>
          <w:rFonts w:ascii="Times New Roman" w:hAnsi="Times New Roman"/>
          <w:bCs/>
          <w:color w:val="000000"/>
          <w:sz w:val="24"/>
          <w:szCs w:val="24"/>
          <w:u w:val="single"/>
        </w:rPr>
        <w:t xml:space="preserve">posebni rezervat </w:t>
      </w:r>
      <w:r>
        <w:rPr>
          <w:rFonts w:ascii="Times New Roman" w:hAnsi="Times New Roman"/>
          <w:bCs/>
          <w:sz w:val="24"/>
          <w:szCs w:val="24"/>
          <w:u w:val="single"/>
        </w:rPr>
        <w:t>Strićec</w:t>
      </w:r>
      <w:r>
        <w:rPr>
          <w:rFonts w:ascii="Times New Roman" w:hAnsi="Times New Roman"/>
          <w:sz w:val="24"/>
          <w:szCs w:val="24"/>
        </w:rPr>
        <w:t xml:space="preserve"> (stijene grebena Strićec nedaleko vrha Ivanščice)</w:t>
      </w:r>
      <w:r>
        <w:rPr>
          <w:rFonts w:ascii="Times New Roman" w:hAnsi="Times New Roman"/>
          <w:bCs/>
          <w:sz w:val="24"/>
          <w:szCs w:val="24"/>
        </w:rPr>
        <w:t xml:space="preserve">, a u kategoriji zoološkog rezervata </w:t>
      </w:r>
      <w:r>
        <w:rPr>
          <w:rFonts w:ascii="Times New Roman" w:hAnsi="Times New Roman"/>
          <w:bCs/>
          <w:sz w:val="24"/>
          <w:szCs w:val="24"/>
          <w:u w:val="single"/>
        </w:rPr>
        <w:t>posebni rezervat Seljanečki dol.</w:t>
      </w:r>
    </w:p>
    <w:p w14:paraId="028CE4A2" w14:textId="77777777" w:rsidR="002E3F75" w:rsidRDefault="002E3F75">
      <w:pPr>
        <w:autoSpaceDE w:val="0"/>
        <w:spacing w:after="40" w:line="360" w:lineRule="auto"/>
        <w:jc w:val="both"/>
        <w:rPr>
          <w:rFonts w:ascii="Times New Roman" w:hAnsi="Times New Roman"/>
          <w:sz w:val="12"/>
          <w:szCs w:val="12"/>
        </w:rPr>
      </w:pPr>
    </w:p>
    <w:p w14:paraId="722BDB4A" w14:textId="77777777" w:rsidR="002E3F75" w:rsidRDefault="002E3F75">
      <w:pPr>
        <w:tabs>
          <w:tab w:val="left" w:pos="720"/>
        </w:tabs>
        <w:autoSpaceDE w:val="0"/>
        <w:spacing w:after="40" w:line="360" w:lineRule="auto"/>
        <w:jc w:val="both"/>
        <w:rPr>
          <w:rFonts w:ascii="Times New Roman" w:hAnsi="Times New Roman"/>
          <w:sz w:val="24"/>
          <w:szCs w:val="24"/>
        </w:rPr>
      </w:pPr>
      <w:r>
        <w:rPr>
          <w:rFonts w:ascii="Times New Roman" w:hAnsi="Times New Roman"/>
          <w:sz w:val="24"/>
          <w:szCs w:val="24"/>
        </w:rPr>
        <w:t xml:space="preserve">          Kao osobito vrijedan predjel prirodnog krajobraza, u segmentu zaštite krajobraznih vrijednosti, identificirana su slijedeća područja: </w:t>
      </w:r>
    </w:p>
    <w:p w14:paraId="178887D2" w14:textId="77777777" w:rsidR="002E3F75" w:rsidRDefault="002E3F75">
      <w:pPr>
        <w:tabs>
          <w:tab w:val="left" w:pos="720"/>
        </w:tabs>
        <w:autoSpaceDE w:val="0"/>
        <w:spacing w:after="40" w:line="360" w:lineRule="auto"/>
        <w:jc w:val="both"/>
        <w:rPr>
          <w:rFonts w:ascii="Times New Roman" w:hAnsi="Times New Roman"/>
          <w:bCs/>
          <w:color w:val="000000"/>
          <w:sz w:val="4"/>
          <w:szCs w:val="4"/>
          <w:u w:val="single"/>
        </w:rPr>
      </w:pPr>
    </w:p>
    <w:p w14:paraId="6BCF36EA" w14:textId="77777777" w:rsidR="002E3F75" w:rsidRDefault="002E3F75" w:rsidP="0030703E">
      <w:pPr>
        <w:pStyle w:val="NewNormal"/>
        <w:numPr>
          <w:ilvl w:val="0"/>
          <w:numId w:val="37"/>
        </w:numPr>
        <w:spacing w:after="0"/>
      </w:pPr>
      <w:r>
        <w:t>gornji tok rijeke Bednje od Stažnjevca do Bele</w:t>
      </w:r>
    </w:p>
    <w:p w14:paraId="077A8E9F" w14:textId="77777777" w:rsidR="002E3F75" w:rsidRDefault="002E3F75" w:rsidP="0030703E">
      <w:pPr>
        <w:pStyle w:val="NewNormal"/>
        <w:numPr>
          <w:ilvl w:val="0"/>
          <w:numId w:val="37"/>
        </w:numPr>
        <w:spacing w:after="0"/>
      </w:pPr>
      <w:r>
        <w:t>Belski Dol</w:t>
      </w:r>
    </w:p>
    <w:p w14:paraId="03BE148D" w14:textId="77777777" w:rsidR="002E3F75" w:rsidRDefault="002E3F75" w:rsidP="0030703E">
      <w:pPr>
        <w:pStyle w:val="NewNormal"/>
        <w:numPr>
          <w:ilvl w:val="0"/>
          <w:numId w:val="37"/>
        </w:numPr>
        <w:spacing w:after="0"/>
      </w:pPr>
      <w:r>
        <w:t>brdski potoci i šumski predjeli na području Ivanščice</w:t>
      </w:r>
    </w:p>
    <w:p w14:paraId="2E270DD6" w14:textId="77777777" w:rsidR="002E3F75" w:rsidRDefault="002E3F75">
      <w:pPr>
        <w:autoSpaceDE w:val="0"/>
        <w:spacing w:after="40" w:line="360" w:lineRule="auto"/>
        <w:ind w:left="600"/>
        <w:rPr>
          <w:rFonts w:ascii="Times New Roman" w:hAnsi="Times New Roman"/>
          <w:i/>
          <w:sz w:val="24"/>
          <w:szCs w:val="24"/>
        </w:rPr>
      </w:pPr>
    </w:p>
    <w:p w14:paraId="2B4A8F74" w14:textId="77777777" w:rsidR="00993B43" w:rsidRDefault="002E3F75" w:rsidP="00993B43">
      <w:pPr>
        <w:autoSpaceDE w:val="0"/>
        <w:spacing w:after="40" w:line="360" w:lineRule="auto"/>
        <w:ind w:firstLine="360"/>
        <w:jc w:val="both"/>
        <w:rPr>
          <w:rFonts w:ascii="Times New Roman" w:hAnsi="Times New Roman"/>
          <w:sz w:val="24"/>
          <w:szCs w:val="24"/>
        </w:rPr>
      </w:pPr>
      <w:r>
        <w:rPr>
          <w:rFonts w:ascii="Times New Roman" w:hAnsi="Times New Roman"/>
          <w:sz w:val="24"/>
          <w:szCs w:val="24"/>
        </w:rPr>
        <w:t>Rezultati istraživanja vrsta i staništa koje je Javna ustanova za upravljanje zaštićenim prirodnim vrijednostima na području Varaždinske županije provela na području Ivanščice u proteklih nekoliko godina te relativ</w:t>
      </w:r>
      <w:r w:rsidR="00467B4E">
        <w:rPr>
          <w:rFonts w:ascii="Times New Roman" w:hAnsi="Times New Roman"/>
          <w:sz w:val="24"/>
          <w:szCs w:val="24"/>
        </w:rPr>
        <w:t>no visoki postotak površine G</w:t>
      </w:r>
      <w:r>
        <w:rPr>
          <w:rFonts w:ascii="Times New Roman" w:hAnsi="Times New Roman"/>
          <w:sz w:val="24"/>
          <w:szCs w:val="24"/>
        </w:rPr>
        <w:t>rada Ivanca (22,99 %) koji je uključen u Nacionalnu ekološku mrežu Republike Hrvatske, potvrđuju visoku razinu biološke i krajobrazne raznolikosti na tom području.</w:t>
      </w:r>
    </w:p>
    <w:p w14:paraId="666E1E45" w14:textId="77777777" w:rsidR="00993B43" w:rsidRPr="00993B43" w:rsidRDefault="00993B43" w:rsidP="00993B43">
      <w:pPr>
        <w:autoSpaceDE w:val="0"/>
        <w:spacing w:after="40" w:line="360" w:lineRule="auto"/>
        <w:ind w:firstLine="360"/>
        <w:jc w:val="both"/>
        <w:rPr>
          <w:rFonts w:ascii="Times New Roman" w:hAnsi="Times New Roman"/>
          <w:sz w:val="24"/>
          <w:szCs w:val="24"/>
        </w:rPr>
      </w:pPr>
    </w:p>
    <w:p w14:paraId="298C21B2" w14:textId="77777777" w:rsidR="002E3F75" w:rsidRDefault="002E3F75" w:rsidP="005E0788">
      <w:pPr>
        <w:tabs>
          <w:tab w:val="left" w:pos="709"/>
          <w:tab w:val="left" w:pos="851"/>
        </w:tabs>
        <w:spacing w:line="360" w:lineRule="auto"/>
        <w:ind w:firstLine="360"/>
        <w:jc w:val="both"/>
        <w:rPr>
          <w:rFonts w:ascii="Times New Roman" w:hAnsi="Times New Roman"/>
          <w:sz w:val="24"/>
          <w:szCs w:val="24"/>
        </w:rPr>
      </w:pPr>
      <w:r>
        <w:rPr>
          <w:rFonts w:ascii="Times New Roman" w:hAnsi="Times New Roman"/>
          <w:sz w:val="24"/>
          <w:szCs w:val="24"/>
        </w:rPr>
        <w:t>Državni zavod za zaštitu prirode uvrstio je područje grada Ivanca, prema kategorijama, u izdane publikacije, odnosno tzv. Crvene knjige (sisavci, ptice, vodozemci i gmazovi, slatkovodne ribe te danji leptiri – koja je u pripremi).</w:t>
      </w:r>
    </w:p>
    <w:p w14:paraId="7FF58154" w14:textId="77777777" w:rsidR="00095E3F" w:rsidRDefault="00095E3F" w:rsidP="005E0788">
      <w:pPr>
        <w:tabs>
          <w:tab w:val="left" w:pos="709"/>
          <w:tab w:val="left" w:pos="851"/>
        </w:tabs>
        <w:spacing w:line="360" w:lineRule="auto"/>
        <w:ind w:firstLine="360"/>
        <w:jc w:val="both"/>
        <w:rPr>
          <w:rFonts w:ascii="Times New Roman" w:hAnsi="Times New Roman"/>
          <w:sz w:val="24"/>
          <w:szCs w:val="24"/>
        </w:rPr>
      </w:pPr>
    </w:p>
    <w:tbl>
      <w:tblPr>
        <w:tblW w:w="0" w:type="auto"/>
        <w:tblInd w:w="108" w:type="dxa"/>
        <w:tblLayout w:type="fixed"/>
        <w:tblLook w:val="0000" w:firstRow="0" w:lastRow="0" w:firstColumn="0" w:lastColumn="0" w:noHBand="0" w:noVBand="0"/>
      </w:tblPr>
      <w:tblGrid>
        <w:gridCol w:w="8374"/>
      </w:tblGrid>
      <w:tr w:rsidR="002E3F75" w14:paraId="33F40B68"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086F614A" w14:textId="77777777" w:rsidR="002E3F75" w:rsidRDefault="002E3F75">
            <w:pPr>
              <w:snapToGrid w:val="0"/>
              <w:spacing w:line="360" w:lineRule="auto"/>
              <w:jc w:val="both"/>
              <w:rPr>
                <w:rFonts w:ascii="Times New Roman" w:hAnsi="Times New Roman"/>
                <w:b/>
                <w:iCs/>
                <w:sz w:val="24"/>
                <w:szCs w:val="24"/>
              </w:rPr>
            </w:pPr>
            <w:r>
              <w:rPr>
                <w:rFonts w:ascii="Times New Roman" w:hAnsi="Times New Roman"/>
                <w:b/>
                <w:iCs/>
                <w:sz w:val="24"/>
                <w:szCs w:val="24"/>
              </w:rPr>
              <w:t>IDENTIFICIRANI PROBLEMI:</w:t>
            </w:r>
          </w:p>
        </w:tc>
      </w:tr>
      <w:tr w:rsidR="002E3F75" w14:paraId="574D7E5E"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34665F1C" w14:textId="77777777" w:rsidR="002E3F75" w:rsidRDefault="002E3F75" w:rsidP="0030703E">
            <w:pPr>
              <w:pStyle w:val="Odlomakpopisa"/>
              <w:numPr>
                <w:ilvl w:val="0"/>
                <w:numId w:val="18"/>
              </w:numPr>
              <w:snapToGrid w:val="0"/>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djelomično uvedeno odvojeno skupljanje otpada, odnosno sortiranje pojedinih vrsta otpada</w:t>
            </w:r>
          </w:p>
          <w:p w14:paraId="565B9634" w14:textId="77777777" w:rsidR="002E3F75" w:rsidRDefault="002E3F75" w:rsidP="0030703E">
            <w:pPr>
              <w:pStyle w:val="Odlomakpopisa"/>
              <w:numPr>
                <w:ilvl w:val="0"/>
                <w:numId w:val="18"/>
              </w:numPr>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ne postoji reciklažno dvorište za organski i građevinski otpad</w:t>
            </w:r>
          </w:p>
          <w:p w14:paraId="129E2B59" w14:textId="77777777" w:rsidR="002E3F75" w:rsidRDefault="002E3F75" w:rsidP="0030703E">
            <w:pPr>
              <w:pStyle w:val="Odlomakpopisa"/>
              <w:numPr>
                <w:ilvl w:val="0"/>
                <w:numId w:val="18"/>
              </w:numPr>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mehaničko onečišćenje zraka u blizini eksploatacijske lokacije kvarcnog pijeska u Jerovcu</w:t>
            </w:r>
          </w:p>
          <w:p w14:paraId="58F1C2BB" w14:textId="77777777" w:rsidR="002E3F75" w:rsidRDefault="002E3F75" w:rsidP="0030703E">
            <w:pPr>
              <w:pStyle w:val="Odlomakpopisa"/>
              <w:numPr>
                <w:ilvl w:val="0"/>
                <w:numId w:val="18"/>
              </w:numPr>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potencijalno onečišćenje zraka u blizini Ciglane Cerje Tužno d.o.o. zbog korištenja petrol-koksa</w:t>
            </w:r>
          </w:p>
          <w:p w14:paraId="4DC87220" w14:textId="77777777" w:rsidR="002E3F75" w:rsidRDefault="002E3F75" w:rsidP="0030703E">
            <w:pPr>
              <w:pStyle w:val="Odlomakpopisa"/>
              <w:numPr>
                <w:ilvl w:val="0"/>
                <w:numId w:val="18"/>
              </w:numPr>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nije provedena temeljita inventarizacija prirodnih vrijednosti</w:t>
            </w:r>
          </w:p>
          <w:p w14:paraId="1DCF0893" w14:textId="77777777" w:rsidR="002E3F75" w:rsidRDefault="002E3F75" w:rsidP="0030703E">
            <w:pPr>
              <w:pStyle w:val="Odlomakpopisa"/>
              <w:numPr>
                <w:ilvl w:val="0"/>
                <w:numId w:val="18"/>
              </w:numPr>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nije proveden postupak zaštite prirodnih vrijednosti</w:t>
            </w:r>
          </w:p>
          <w:p w14:paraId="2A88A5CD" w14:textId="77777777" w:rsidR="002E3F75" w:rsidRDefault="002E3F75" w:rsidP="0030703E">
            <w:pPr>
              <w:pStyle w:val="Odlomakpopisa"/>
              <w:numPr>
                <w:ilvl w:val="0"/>
                <w:numId w:val="18"/>
              </w:numPr>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nedostatak Strategije zaštite okoliša</w:t>
            </w:r>
          </w:p>
        </w:tc>
      </w:tr>
    </w:tbl>
    <w:p w14:paraId="362B69E7" w14:textId="77777777" w:rsidR="002E3F75" w:rsidRDefault="002E3F75">
      <w:pPr>
        <w:pStyle w:val="Naslov1"/>
      </w:pPr>
      <w:bookmarkStart w:id="25" w:name="_Toc360105099"/>
      <w:r>
        <w:t>INFRASTRUKTURA</w:t>
      </w:r>
      <w:bookmarkEnd w:id="25"/>
    </w:p>
    <w:p w14:paraId="3A8A9EC8" w14:textId="77777777" w:rsidR="002E3F75" w:rsidRDefault="002E3F75">
      <w:pPr>
        <w:pStyle w:val="Naslov2"/>
      </w:pPr>
      <w:bookmarkStart w:id="26" w:name="_Toc360105100"/>
      <w:r>
        <w:t>Cestovna infrastruktura</w:t>
      </w:r>
      <w:bookmarkEnd w:id="26"/>
    </w:p>
    <w:p w14:paraId="72FA2CA7" w14:textId="77777777" w:rsidR="002E3F75" w:rsidRPr="00AF6660" w:rsidRDefault="004E5F29">
      <w:pPr>
        <w:pStyle w:val="NewNormal"/>
      </w:pPr>
      <w:r>
        <w:t>Cestovna mreža područja g</w:t>
      </w:r>
      <w:r w:rsidR="002E3F75" w:rsidRPr="00AF6660">
        <w:t>rada Ivanca je gusta kao posljedica visoke gustoće naseljenosti i velikog broja naselja. Cestovna mreža sastoji se od javnih i nerazvrstanih cesta, a javne ceste kategorizirane su na državne, županijske i lokalne ceste.</w:t>
      </w:r>
    </w:p>
    <w:p w14:paraId="0290063F" w14:textId="77777777" w:rsidR="002E3F75" w:rsidRDefault="002E3F75">
      <w:pPr>
        <w:pStyle w:val="Naslov3"/>
      </w:pPr>
      <w:bookmarkStart w:id="27" w:name="_Toc360105101"/>
      <w:r>
        <w:t>Javne ceste</w:t>
      </w:r>
      <w:bookmarkEnd w:id="27"/>
    </w:p>
    <w:p w14:paraId="6A4C50DD" w14:textId="77777777" w:rsidR="002E3F75" w:rsidRDefault="002E3F75" w:rsidP="0030703E">
      <w:pPr>
        <w:numPr>
          <w:ilvl w:val="0"/>
          <w:numId w:val="38"/>
        </w:numPr>
        <w:spacing w:line="360" w:lineRule="auto"/>
        <w:rPr>
          <w:rFonts w:ascii="Times New Roman" w:hAnsi="Times New Roman"/>
          <w:sz w:val="24"/>
          <w:szCs w:val="24"/>
        </w:rPr>
      </w:pPr>
      <w:r>
        <w:rPr>
          <w:rFonts w:ascii="Times New Roman" w:hAnsi="Times New Roman"/>
          <w:sz w:val="24"/>
          <w:szCs w:val="24"/>
        </w:rPr>
        <w:t>Državne ceste</w:t>
      </w:r>
    </w:p>
    <w:p w14:paraId="0CC70E0D" w14:textId="77777777" w:rsidR="002E3F75" w:rsidRPr="00AF6660" w:rsidRDefault="004E5F29">
      <w:pPr>
        <w:pStyle w:val="NewNormal"/>
      </w:pPr>
      <w:r>
        <w:t>U državne ceste na području g</w:t>
      </w:r>
      <w:r w:rsidR="002E3F75" w:rsidRPr="00AF6660">
        <w:t>rada razvrstana je prometnica D35 Varaždin - Ivanec - Lepoglava - Krapinsko-</w:t>
      </w:r>
      <w:r>
        <w:t>zagorska županija. Na području g</w:t>
      </w:r>
      <w:r w:rsidR="002E3F75" w:rsidRPr="00AF6660">
        <w:t>rada dužine je 9,2 km, a širine kolnika 6,60 - 7,10 metara. Na dionicama kroz naselja obuhvaća pješačko-biciklističku stazu.</w:t>
      </w:r>
    </w:p>
    <w:p w14:paraId="4B72B215" w14:textId="77777777" w:rsidR="002E3F75" w:rsidRDefault="002E3F75" w:rsidP="00993B43">
      <w:pPr>
        <w:pStyle w:val="NewNormal"/>
        <w:spacing w:line="276" w:lineRule="auto"/>
        <w:rPr>
          <w:rStyle w:val="FontStyle92"/>
          <w:rFonts w:cs="Times New Roman"/>
          <w:sz w:val="24"/>
          <w:szCs w:val="24"/>
        </w:rPr>
      </w:pPr>
      <w:r w:rsidRPr="00993B43">
        <w:t>U proteklih 5-6 godina u potpunosti je obnovljena od Varaždina do Lepoglave, te u cijelosti udovoljava tehničko-sigurnosnim uvjetima</w:t>
      </w:r>
      <w:r>
        <w:rPr>
          <w:rStyle w:val="FontStyle92"/>
          <w:rFonts w:cs="Times New Roman"/>
          <w:sz w:val="24"/>
          <w:szCs w:val="24"/>
        </w:rPr>
        <w:t>.</w:t>
      </w:r>
    </w:p>
    <w:p w14:paraId="0A26B3A9" w14:textId="77777777" w:rsidR="003D68DC" w:rsidRDefault="002E3F75">
      <w:pPr>
        <w:pStyle w:val="NewNormal"/>
      </w:pPr>
      <w:r w:rsidRPr="00AF6660">
        <w:t>Međutim, protočnošću prometa, a posebice u vrijeme obavljanja poljoprivrednih radova (rano proljeće-kasna jesen), državna cesta D35 ne zadovoljava potrebe i interese gospoda</w:t>
      </w:r>
      <w:r w:rsidR="004E5F29">
        <w:t xml:space="preserve">rstva grada Ivanca i ostalih gradova </w:t>
      </w:r>
      <w:r w:rsidRPr="00AF6660">
        <w:t xml:space="preserve">kroz čije se područje proteže. Navedeno je jedan od razloga manjeg interesa za ulaganja i investicije na ovom području, što dovodi do stagnacije u razvoju gospodarstva, </w:t>
      </w:r>
      <w:r w:rsidR="00E3642E">
        <w:t>a eliminirati će se izgradnjom B</w:t>
      </w:r>
      <w:r w:rsidR="004E5F29">
        <w:t>rze ceste.</w:t>
      </w:r>
      <w:r w:rsidR="003D68DC">
        <w:t xml:space="preserve"> </w:t>
      </w:r>
    </w:p>
    <w:p w14:paraId="09C720AE" w14:textId="77777777" w:rsidR="003D68DC" w:rsidRPr="00E3642E" w:rsidRDefault="003D68DC" w:rsidP="003D68DC">
      <w:pPr>
        <w:pStyle w:val="NewNormal"/>
      </w:pPr>
      <w:r w:rsidRPr="00E3642E">
        <w:t>Ovaj projekt jedan je od ključnih za razvoj ne samo Ivanca, nego i cijele regije, zbog čega su započele aktivnosti za pripremu  projekta, a čije se financiranje može</w:t>
      </w:r>
      <w:r w:rsidR="00E3642E">
        <w:t xml:space="preserve"> i planira </w:t>
      </w:r>
      <w:r w:rsidRPr="00E3642E">
        <w:t xml:space="preserve"> osigurati iz EU fondova.</w:t>
      </w:r>
    </w:p>
    <w:p w14:paraId="373D7539" w14:textId="77777777" w:rsidR="002E3F75" w:rsidRDefault="002E3F75" w:rsidP="0030703E">
      <w:pPr>
        <w:pStyle w:val="Style19"/>
        <w:widowControl/>
        <w:numPr>
          <w:ilvl w:val="0"/>
          <w:numId w:val="38"/>
        </w:numPr>
        <w:tabs>
          <w:tab w:val="left" w:pos="720"/>
        </w:tabs>
        <w:spacing w:before="216" w:line="360" w:lineRule="auto"/>
        <w:rPr>
          <w:rStyle w:val="FontStyle92"/>
          <w:rFonts w:ascii="Times New Roman" w:hAnsi="Times New Roman" w:cs="Times New Roman"/>
          <w:sz w:val="24"/>
          <w:szCs w:val="24"/>
        </w:rPr>
      </w:pPr>
      <w:r>
        <w:rPr>
          <w:rStyle w:val="FontStyle92"/>
          <w:rFonts w:ascii="Times New Roman" w:hAnsi="Times New Roman" w:cs="Times New Roman"/>
          <w:sz w:val="24"/>
          <w:szCs w:val="24"/>
        </w:rPr>
        <w:t>Županijske i lokalne ceste</w:t>
      </w:r>
    </w:p>
    <w:p w14:paraId="4BC6E685" w14:textId="77777777" w:rsidR="00AF6660" w:rsidRDefault="002E3F75">
      <w:pPr>
        <w:pStyle w:val="Style19"/>
        <w:widowControl/>
        <w:tabs>
          <w:tab w:val="left" w:pos="851"/>
        </w:tabs>
        <w:spacing w:before="216" w:line="360" w:lineRule="auto"/>
        <w:ind w:firstLine="0"/>
        <w:rPr>
          <w:rStyle w:val="FontStyle92"/>
          <w:rFonts w:ascii="Times New Roman" w:hAnsi="Times New Roman" w:cs="Times New Roman"/>
          <w:sz w:val="24"/>
          <w:szCs w:val="24"/>
        </w:rPr>
      </w:pPr>
      <w:r>
        <w:rPr>
          <w:rStyle w:val="FontStyle92"/>
          <w:rFonts w:ascii="Times New Roman" w:hAnsi="Times New Roman" w:cs="Times New Roman"/>
          <w:sz w:val="24"/>
          <w:szCs w:val="24"/>
        </w:rPr>
        <w:t xml:space="preserve">             Sva naselja povezana su u sustav županijskih odnosno lokalnih cesta ukupne dužine 86,11 km, koje su asfaltirane osim dijela u brdskom dijelu Ivanščice (9,12 km). </w:t>
      </w:r>
    </w:p>
    <w:p w14:paraId="28865BDA" w14:textId="77777777" w:rsidR="00993B43" w:rsidRPr="00993B43" w:rsidRDefault="00993B43" w:rsidP="00993B43">
      <w:pPr>
        <w:pStyle w:val="NewNormal"/>
      </w:pPr>
      <w:r>
        <w:rPr>
          <w:rStyle w:val="FontStyle92"/>
          <w:rFonts w:ascii="Times New Roman" w:hAnsi="Times New Roman" w:cs="Times New Roman"/>
          <w:sz w:val="24"/>
          <w:szCs w:val="24"/>
        </w:rPr>
        <w:tab/>
      </w:r>
      <w:r w:rsidR="002E3F75" w:rsidRPr="00993B43">
        <w:t>Širina županijskih cesta je 4,00-6,00 m, dok je širina lokalnih cesta 3,00-5,50m. Ceste u pretežitom dijelu širinom ne odgovaraju zahtjevima dvosmjernog prometa, te ih je potrebno proširiti, odnosno izgraditi ugibališta. U naseljenim dijelovima potrebno je izgraditi nogostupe, barem s jedne strane ceste.</w:t>
      </w:r>
    </w:p>
    <w:p w14:paraId="457E8460" w14:textId="77777777" w:rsidR="002E3F75" w:rsidRPr="00AF6660" w:rsidRDefault="002E3F75" w:rsidP="00993B43">
      <w:pPr>
        <w:pStyle w:val="NewNormal"/>
        <w:rPr>
          <w:rStyle w:val="FontStyle92"/>
          <w:rFonts w:ascii="Times New Roman" w:hAnsi="Times New Roman" w:cs="Times New Roman"/>
          <w:sz w:val="24"/>
          <w:szCs w:val="24"/>
        </w:rPr>
      </w:pPr>
      <w:r w:rsidRPr="00993B43">
        <w:t>Cestovna mreža županijskih i lokalnih cesta omogućuje dobru povezanost naselja</w:t>
      </w:r>
      <w:r w:rsidRPr="00AF6660">
        <w:rPr>
          <w:rStyle w:val="FontStyle92"/>
          <w:rFonts w:ascii="Times New Roman" w:hAnsi="Times New Roman" w:cs="Times New Roman"/>
          <w:sz w:val="24"/>
          <w:szCs w:val="24"/>
        </w:rPr>
        <w:t>.</w:t>
      </w:r>
    </w:p>
    <w:p w14:paraId="21A929F9" w14:textId="77777777" w:rsidR="002E3F75" w:rsidRDefault="002E3F75">
      <w:pPr>
        <w:pStyle w:val="Style19"/>
        <w:widowControl/>
        <w:tabs>
          <w:tab w:val="left" w:pos="720"/>
        </w:tabs>
        <w:spacing w:before="216" w:line="360" w:lineRule="auto"/>
        <w:ind w:firstLine="0"/>
      </w:pPr>
    </w:p>
    <w:p w14:paraId="71BBF9CA" w14:textId="77777777" w:rsidR="002E3F75" w:rsidRDefault="002E3F75">
      <w:pPr>
        <w:jc w:val="center"/>
        <w:rPr>
          <w:rStyle w:val="Naglaeno"/>
          <w:sz w:val="24"/>
          <w:szCs w:val="24"/>
        </w:rPr>
      </w:pPr>
      <w:r>
        <w:rPr>
          <w:rStyle w:val="Naglaeno"/>
          <w:sz w:val="24"/>
          <w:szCs w:val="24"/>
        </w:rPr>
        <w:t>Slika 2: Pregled javnih cesta na području Grada Ivanca</w:t>
      </w:r>
    </w:p>
    <w:p w14:paraId="536AAD66" w14:textId="77777777" w:rsidR="002E3F75" w:rsidRDefault="004022B2">
      <w:r>
        <w:rPr>
          <w:noProof/>
          <w:lang w:eastAsia="hr-HR"/>
        </w:rPr>
        <w:drawing>
          <wp:inline distT="0" distB="0" distL="0" distR="0" wp14:anchorId="4A69F131" wp14:editId="5D56BFD6">
            <wp:extent cx="5624001" cy="3816000"/>
            <wp:effectExtent l="19050" t="0" r="0" b="0"/>
            <wp:docPr id="2" name="Picture 1" descr="JC ceste 2014 strategija-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C ceste 2014 strategija-Model.jpg"/>
                    <pic:cNvPicPr/>
                  </pic:nvPicPr>
                  <pic:blipFill>
                    <a:blip r:embed="rId15" cstate="print"/>
                    <a:srcRect t="4661" b="4661"/>
                    <a:stretch>
                      <a:fillRect/>
                    </a:stretch>
                  </pic:blipFill>
                  <pic:spPr>
                    <a:xfrm>
                      <a:off x="0" y="0"/>
                      <a:ext cx="5624001" cy="3816000"/>
                    </a:xfrm>
                    <a:prstGeom prst="rect">
                      <a:avLst/>
                    </a:prstGeom>
                  </pic:spPr>
                </pic:pic>
              </a:graphicData>
            </a:graphic>
          </wp:inline>
        </w:drawing>
      </w:r>
    </w:p>
    <w:p w14:paraId="3E8AF500" w14:textId="77777777" w:rsidR="002E3F75" w:rsidRDefault="002E3F75">
      <w:pPr>
        <w:pStyle w:val="Naslov3"/>
      </w:pPr>
      <w:bookmarkStart w:id="28" w:name="_Toc360105102"/>
      <w:r>
        <w:t>Nerazvrstane ceste</w:t>
      </w:r>
      <w:bookmarkEnd w:id="28"/>
    </w:p>
    <w:p w14:paraId="73E5DDC2" w14:textId="77777777" w:rsidR="002E3F75" w:rsidRPr="00AF6660" w:rsidRDefault="002E3F75">
      <w:pPr>
        <w:pStyle w:val="NewNormal"/>
        <w:rPr>
          <w:rStyle w:val="FontStyle92"/>
          <w:rFonts w:ascii="Times New Roman" w:hAnsi="Times New Roman" w:cs="Times New Roman"/>
          <w:sz w:val="24"/>
          <w:szCs w:val="24"/>
        </w:rPr>
      </w:pPr>
      <w:r w:rsidRPr="00AF6660">
        <w:rPr>
          <w:rStyle w:val="FontStyle92"/>
          <w:rFonts w:ascii="Times New Roman" w:hAnsi="Times New Roman" w:cs="Times New Roman"/>
          <w:sz w:val="24"/>
          <w:szCs w:val="24"/>
        </w:rPr>
        <w:t>Nerazvrstane ceste su sve ostale ceste koje nisu kategorizirane u javne ceste, polj</w:t>
      </w:r>
      <w:r w:rsidR="00216D04">
        <w:rPr>
          <w:rStyle w:val="FontStyle92"/>
          <w:rFonts w:ascii="Times New Roman" w:hAnsi="Times New Roman" w:cs="Times New Roman"/>
          <w:sz w:val="24"/>
          <w:szCs w:val="24"/>
        </w:rPr>
        <w:t>ski, šumski i drugi putevi</w:t>
      </w:r>
      <w:r w:rsidRPr="00AF6660">
        <w:rPr>
          <w:rStyle w:val="FontStyle92"/>
          <w:rFonts w:ascii="Times New Roman" w:hAnsi="Times New Roman" w:cs="Times New Roman"/>
          <w:sz w:val="24"/>
          <w:szCs w:val="24"/>
        </w:rPr>
        <w:t xml:space="preserve"> te pretežiti dio ulic</w:t>
      </w:r>
      <w:r w:rsidR="004E5F29">
        <w:rPr>
          <w:rStyle w:val="FontStyle92"/>
          <w:rFonts w:ascii="Times New Roman" w:hAnsi="Times New Roman" w:cs="Times New Roman"/>
          <w:sz w:val="24"/>
          <w:szCs w:val="24"/>
        </w:rPr>
        <w:t>a i prometnih površina u samom gradu Ivancu</w:t>
      </w:r>
      <w:r w:rsidRPr="00AF6660">
        <w:rPr>
          <w:rStyle w:val="FontStyle92"/>
          <w:rFonts w:ascii="Times New Roman" w:hAnsi="Times New Roman" w:cs="Times New Roman"/>
          <w:sz w:val="24"/>
          <w:szCs w:val="24"/>
        </w:rPr>
        <w:t>. Gradnja, upravljanje i održavanje nerazvrstanih cesta u nadležnosti je Grada</w:t>
      </w:r>
      <w:r w:rsidR="004E5F29">
        <w:rPr>
          <w:rStyle w:val="FontStyle92"/>
          <w:rFonts w:ascii="Times New Roman" w:hAnsi="Times New Roman" w:cs="Times New Roman"/>
          <w:sz w:val="24"/>
          <w:szCs w:val="24"/>
        </w:rPr>
        <w:t xml:space="preserve"> Ivanca. Na području g</w:t>
      </w:r>
      <w:r w:rsidRPr="00AF6660">
        <w:rPr>
          <w:rStyle w:val="FontStyle92"/>
          <w:rFonts w:ascii="Times New Roman" w:hAnsi="Times New Roman" w:cs="Times New Roman"/>
          <w:sz w:val="24"/>
          <w:szCs w:val="24"/>
        </w:rPr>
        <w:t>rada ima ukupno 325 km nerazvrstanih cesta koje su u naseljima gotovo sve asfaltirane. Gradske ulice u središnjem dijelu grada svojom širinom i drugim elementima zadovoljavaju sigurnosno-tehničke uvjete, dok su periferne ulice pretežito bez nogostupa i nedovoljne širine za nesmetano i sigurno odvijanje dvosmjernog prometa.</w:t>
      </w:r>
    </w:p>
    <w:p w14:paraId="547956BC" w14:textId="77777777" w:rsidR="002E3F75" w:rsidRPr="00AF6660" w:rsidRDefault="002E3F75">
      <w:pPr>
        <w:pStyle w:val="NewNormal"/>
        <w:rPr>
          <w:rStyle w:val="FontStyle92"/>
          <w:rFonts w:ascii="Times New Roman" w:hAnsi="Times New Roman" w:cs="Times New Roman"/>
          <w:sz w:val="24"/>
          <w:szCs w:val="24"/>
        </w:rPr>
      </w:pPr>
      <w:r w:rsidRPr="00AF6660">
        <w:rPr>
          <w:rStyle w:val="FontStyle92"/>
          <w:rFonts w:ascii="Times New Roman" w:hAnsi="Times New Roman" w:cs="Times New Roman"/>
          <w:sz w:val="24"/>
          <w:szCs w:val="24"/>
        </w:rPr>
        <w:t>Za potrebe evidentiranja i praćenja stanja na nerazvrstanim cestama izrađena je Evidencija n</w:t>
      </w:r>
      <w:r w:rsidR="004E5F29">
        <w:rPr>
          <w:rStyle w:val="FontStyle92"/>
          <w:rFonts w:ascii="Times New Roman" w:hAnsi="Times New Roman" w:cs="Times New Roman"/>
          <w:sz w:val="24"/>
          <w:szCs w:val="24"/>
        </w:rPr>
        <w:t>erazvrstanih cesta na području g</w:t>
      </w:r>
      <w:r w:rsidRPr="00AF6660">
        <w:rPr>
          <w:rStyle w:val="FontStyle92"/>
          <w:rFonts w:ascii="Times New Roman" w:hAnsi="Times New Roman" w:cs="Times New Roman"/>
          <w:sz w:val="24"/>
          <w:szCs w:val="24"/>
        </w:rPr>
        <w:t>rada Ivanca, k</w:t>
      </w:r>
      <w:r w:rsidR="00216D04">
        <w:rPr>
          <w:rStyle w:val="FontStyle92"/>
          <w:rFonts w:ascii="Times New Roman" w:hAnsi="Times New Roman" w:cs="Times New Roman"/>
          <w:sz w:val="24"/>
          <w:szCs w:val="24"/>
        </w:rPr>
        <w:t>ojom su iste kategorizirane u 3</w:t>
      </w:r>
      <w:r w:rsidRPr="00AF6660">
        <w:rPr>
          <w:rStyle w:val="FontStyle92"/>
          <w:rFonts w:ascii="Times New Roman" w:hAnsi="Times New Roman" w:cs="Times New Roman"/>
          <w:sz w:val="24"/>
          <w:szCs w:val="24"/>
        </w:rPr>
        <w:t xml:space="preserve"> kategorije.</w:t>
      </w:r>
    </w:p>
    <w:p w14:paraId="4E013C7E" w14:textId="77777777" w:rsidR="002E3F75" w:rsidRDefault="002E3F75" w:rsidP="00A047E7">
      <w:pPr>
        <w:pStyle w:val="NewNormal"/>
        <w:rPr>
          <w:rStyle w:val="FontStyle92"/>
          <w:rFonts w:ascii="Times New Roman" w:hAnsi="Times New Roman" w:cs="Times New Roman"/>
          <w:sz w:val="24"/>
          <w:szCs w:val="24"/>
        </w:rPr>
      </w:pPr>
      <w:r w:rsidRPr="00AF6660">
        <w:rPr>
          <w:rStyle w:val="FontStyle92"/>
          <w:rFonts w:ascii="Times New Roman" w:hAnsi="Times New Roman" w:cs="Times New Roman"/>
          <w:sz w:val="24"/>
          <w:szCs w:val="24"/>
        </w:rPr>
        <w:t>Zbog nezadovoljavajućeg stanja nerazvrstanih cesta izra</w:t>
      </w:r>
      <w:r w:rsidR="00A047E7">
        <w:rPr>
          <w:rStyle w:val="FontStyle92"/>
          <w:rFonts w:ascii="Times New Roman" w:hAnsi="Times New Roman" w:cs="Times New Roman"/>
          <w:sz w:val="24"/>
          <w:szCs w:val="24"/>
        </w:rPr>
        <w:t>đena</w:t>
      </w:r>
      <w:r w:rsidRPr="00AF6660">
        <w:rPr>
          <w:rStyle w:val="FontStyle92"/>
          <w:rFonts w:ascii="Times New Roman" w:hAnsi="Times New Roman" w:cs="Times New Roman"/>
          <w:sz w:val="24"/>
          <w:szCs w:val="24"/>
        </w:rPr>
        <w:t xml:space="preserve"> je Strategija </w:t>
      </w:r>
      <w:r w:rsidR="00A047E7">
        <w:rPr>
          <w:rStyle w:val="FontStyle92"/>
          <w:rFonts w:ascii="Times New Roman" w:hAnsi="Times New Roman" w:cs="Times New Roman"/>
          <w:sz w:val="24"/>
          <w:szCs w:val="24"/>
        </w:rPr>
        <w:t>modernizacije</w:t>
      </w:r>
      <w:r w:rsidRPr="00AF6660">
        <w:rPr>
          <w:rStyle w:val="FontStyle92"/>
          <w:rFonts w:ascii="Times New Roman" w:hAnsi="Times New Roman" w:cs="Times New Roman"/>
          <w:sz w:val="24"/>
          <w:szCs w:val="24"/>
        </w:rPr>
        <w:t xml:space="preserve"> nerazvrstanih cesta kojom </w:t>
      </w:r>
      <w:r w:rsidR="00A047E7">
        <w:rPr>
          <w:rStyle w:val="FontStyle92"/>
          <w:rFonts w:ascii="Times New Roman" w:hAnsi="Times New Roman" w:cs="Times New Roman"/>
          <w:sz w:val="24"/>
          <w:szCs w:val="24"/>
        </w:rPr>
        <w:t>je</w:t>
      </w:r>
      <w:r w:rsidRPr="00AF6660">
        <w:rPr>
          <w:rStyle w:val="FontStyle92"/>
          <w:rFonts w:ascii="Times New Roman" w:hAnsi="Times New Roman" w:cs="Times New Roman"/>
          <w:sz w:val="24"/>
          <w:szCs w:val="24"/>
        </w:rPr>
        <w:t xml:space="preserve"> odre</w:t>
      </w:r>
      <w:r w:rsidR="00A047E7">
        <w:rPr>
          <w:rStyle w:val="FontStyle92"/>
          <w:rFonts w:ascii="Times New Roman" w:hAnsi="Times New Roman" w:cs="Times New Roman"/>
          <w:sz w:val="24"/>
          <w:szCs w:val="24"/>
        </w:rPr>
        <w:t>đena</w:t>
      </w:r>
      <w:r w:rsidRPr="00AF6660">
        <w:rPr>
          <w:rStyle w:val="FontStyle92"/>
          <w:rFonts w:ascii="Times New Roman" w:hAnsi="Times New Roman" w:cs="Times New Roman"/>
          <w:sz w:val="24"/>
          <w:szCs w:val="24"/>
        </w:rPr>
        <w:t xml:space="preserve"> vrst</w:t>
      </w:r>
      <w:r w:rsidR="00A047E7">
        <w:rPr>
          <w:rStyle w:val="FontStyle92"/>
          <w:rFonts w:ascii="Times New Roman" w:hAnsi="Times New Roman" w:cs="Times New Roman"/>
          <w:sz w:val="24"/>
          <w:szCs w:val="24"/>
        </w:rPr>
        <w:t>a</w:t>
      </w:r>
      <w:r w:rsidRPr="00AF6660">
        <w:rPr>
          <w:rStyle w:val="FontStyle92"/>
          <w:rFonts w:ascii="Times New Roman" w:hAnsi="Times New Roman" w:cs="Times New Roman"/>
          <w:sz w:val="24"/>
          <w:szCs w:val="24"/>
        </w:rPr>
        <w:t xml:space="preserve"> i opseg potrebnih zahvata kojim bi se iste dovele na zadovoljavajuću razinu.</w:t>
      </w:r>
      <w:r w:rsidR="00A047E7">
        <w:rPr>
          <w:rStyle w:val="FontStyle92"/>
          <w:rFonts w:ascii="Times New Roman" w:hAnsi="Times New Roman" w:cs="Times New Roman"/>
          <w:sz w:val="24"/>
          <w:szCs w:val="24"/>
        </w:rPr>
        <w:t xml:space="preserve"> </w:t>
      </w:r>
    </w:p>
    <w:p w14:paraId="207A9195" w14:textId="77777777" w:rsidR="00A047E7" w:rsidRPr="00AF6660" w:rsidRDefault="00A047E7" w:rsidP="00A047E7">
      <w:pPr>
        <w:pStyle w:val="NewNormal"/>
        <w:rPr>
          <w:rStyle w:val="FontStyle92"/>
          <w:rFonts w:ascii="Times New Roman" w:hAnsi="Times New Roman" w:cs="Times New Roman"/>
          <w:sz w:val="24"/>
          <w:szCs w:val="24"/>
        </w:rPr>
        <w:sectPr w:rsidR="00A047E7" w:rsidRPr="00AF6660">
          <w:type w:val="continuous"/>
          <w:pgSz w:w="11906" w:h="16838"/>
          <w:pgMar w:top="1418" w:right="1440" w:bottom="1440" w:left="1440" w:header="708" w:footer="708" w:gutter="0"/>
          <w:cols w:space="720"/>
          <w:docGrid w:linePitch="360"/>
        </w:sectPr>
      </w:pPr>
    </w:p>
    <w:p w14:paraId="192FB282" w14:textId="77777777" w:rsidR="002E3F75" w:rsidRDefault="002E3F75">
      <w:pPr>
        <w:jc w:val="center"/>
        <w:rPr>
          <w:rStyle w:val="Naglaeno"/>
          <w:sz w:val="24"/>
          <w:szCs w:val="24"/>
        </w:rPr>
      </w:pPr>
      <w:r>
        <w:rPr>
          <w:rStyle w:val="Naglaeno"/>
          <w:sz w:val="24"/>
          <w:szCs w:val="24"/>
        </w:rPr>
        <w:t>Slika 3: Pregled n</w:t>
      </w:r>
      <w:r w:rsidR="004E5F29">
        <w:rPr>
          <w:rStyle w:val="Naglaeno"/>
          <w:sz w:val="24"/>
          <w:szCs w:val="24"/>
        </w:rPr>
        <w:t xml:space="preserve">erazvrstanih cesta na području </w:t>
      </w:r>
      <w:r w:rsidR="00A047E7">
        <w:rPr>
          <w:rStyle w:val="Naglaeno"/>
          <w:sz w:val="24"/>
          <w:szCs w:val="24"/>
        </w:rPr>
        <w:t>G</w:t>
      </w:r>
      <w:r>
        <w:rPr>
          <w:rStyle w:val="Naglaeno"/>
          <w:sz w:val="24"/>
          <w:szCs w:val="24"/>
        </w:rPr>
        <w:t>rada Ivanca</w:t>
      </w:r>
    </w:p>
    <w:p w14:paraId="55DFF39A" w14:textId="77777777" w:rsidR="004022B2" w:rsidRPr="004022B2" w:rsidRDefault="004022B2" w:rsidP="004022B2">
      <w:pPr>
        <w:jc w:val="center"/>
        <w:rPr>
          <w:rStyle w:val="Naglaeno"/>
          <w:b w:val="0"/>
          <w:i w:val="0"/>
          <w:sz w:val="24"/>
          <w:szCs w:val="24"/>
        </w:rPr>
      </w:pPr>
      <w:r>
        <w:rPr>
          <w:rFonts w:ascii="Times New Roman" w:hAnsi="Times New Roman"/>
          <w:noProof/>
          <w:sz w:val="24"/>
          <w:szCs w:val="24"/>
          <w:lang w:eastAsia="hr-HR"/>
        </w:rPr>
        <w:drawing>
          <wp:inline distT="0" distB="0" distL="0" distR="0" wp14:anchorId="640A692E" wp14:editId="7E71EDE3">
            <wp:extent cx="8628288" cy="5256000"/>
            <wp:effectExtent l="19050" t="0" r="1362" b="0"/>
            <wp:docPr id="3" name="Picture 2" descr="nc 2014 za strategiju_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c 2014 za strategiju_Model.jpg"/>
                    <pic:cNvPicPr/>
                  </pic:nvPicPr>
                  <pic:blipFill>
                    <a:blip r:embed="rId16" cstate="print"/>
                    <a:srcRect t="11811" b="11811"/>
                    <a:stretch>
                      <a:fillRect/>
                    </a:stretch>
                  </pic:blipFill>
                  <pic:spPr>
                    <a:xfrm>
                      <a:off x="0" y="0"/>
                      <a:ext cx="8628288" cy="5256000"/>
                    </a:xfrm>
                    <a:prstGeom prst="rect">
                      <a:avLst/>
                    </a:prstGeom>
                  </pic:spPr>
                </pic:pic>
              </a:graphicData>
            </a:graphic>
          </wp:inline>
        </w:drawing>
      </w:r>
    </w:p>
    <w:p w14:paraId="0B9134A3" w14:textId="77777777" w:rsidR="002E3F75" w:rsidRDefault="002E3F75">
      <w:pPr>
        <w:jc w:val="center"/>
        <w:sectPr w:rsidR="002E3F75">
          <w:headerReference w:type="even" r:id="rId17"/>
          <w:headerReference w:type="default" r:id="rId18"/>
          <w:footerReference w:type="even" r:id="rId19"/>
          <w:footerReference w:type="default" r:id="rId20"/>
          <w:headerReference w:type="first" r:id="rId21"/>
          <w:footerReference w:type="first" r:id="rId22"/>
          <w:pgSz w:w="16838" w:h="11906" w:orient="landscape"/>
          <w:pgMar w:top="1134" w:right="1134" w:bottom="1134" w:left="1134" w:header="709" w:footer="709" w:gutter="0"/>
          <w:cols w:space="720"/>
          <w:docGrid w:linePitch="360"/>
        </w:sectPr>
      </w:pPr>
    </w:p>
    <w:p w14:paraId="5C9D14F3" w14:textId="77777777" w:rsidR="002E3F75" w:rsidRDefault="002E3F75">
      <w:pPr>
        <w:pStyle w:val="Naslov3"/>
      </w:pPr>
      <w:bookmarkStart w:id="29" w:name="_Toc360105103"/>
      <w:r>
        <w:t>Željeznička infrastruktura</w:t>
      </w:r>
      <w:bookmarkEnd w:id="29"/>
    </w:p>
    <w:p w14:paraId="11398FE9" w14:textId="77777777" w:rsidR="002E3F75" w:rsidRDefault="00A047E7">
      <w:pPr>
        <w:pStyle w:val="NewNormal"/>
      </w:pPr>
      <w:r>
        <w:t>Područjem G</w:t>
      </w:r>
      <w:r w:rsidR="002E3F75">
        <w:t>rada prolazi jednokolosiječna željeznička pruga L201 Varaždin – Ivanec – Golubovec izgrađena 1890. godine.</w:t>
      </w:r>
    </w:p>
    <w:p w14:paraId="6852AB1E" w14:textId="77777777" w:rsidR="002E3F75" w:rsidRDefault="002E3F75">
      <w:pPr>
        <w:pStyle w:val="NewNormal"/>
      </w:pPr>
      <w:r>
        <w:t>Godine 2006. izvršen je remont pruge, čime je pruga osposobljena za normalan promet na dulje vrijeme, brzine 60 km/sat. Međutim, preostalo je uređenje i obnova</w:t>
      </w:r>
      <w:r w:rsidR="00216D04">
        <w:t xml:space="preserve"> kolodvora Ivanec i Cerje Tužno</w:t>
      </w:r>
      <w:r>
        <w:t xml:space="preserve"> te stajališta Kuljevčica i Stažnjevec. Postoji interes mještana Ivanečkog Naselja i susjednih naselja za izgradnjom stajališta u Ivanečkom Naselju.</w:t>
      </w:r>
    </w:p>
    <w:p w14:paraId="467B970F" w14:textId="77777777" w:rsidR="002E3F75" w:rsidRDefault="004E5F29">
      <w:pPr>
        <w:pStyle w:val="NewNormal"/>
      </w:pPr>
      <w:r>
        <w:t xml:space="preserve">Na području </w:t>
      </w:r>
      <w:r w:rsidR="00A047E7">
        <w:t>G</w:t>
      </w:r>
      <w:r w:rsidR="00216D04">
        <w:t>rada Ivanca ima</w:t>
      </w:r>
      <w:r w:rsidR="002E3F75">
        <w:t xml:space="preserve"> 8 nezaštićenih željezničko-cestovnih prijelaza, od čega se 3 odnose na županijske ceste, a 5 na nerazvrstane ceste, kategoriziranih u 3. skupinu, - poljski putevi.</w:t>
      </w:r>
    </w:p>
    <w:p w14:paraId="0E5EE947" w14:textId="77777777" w:rsidR="002E3F75" w:rsidRDefault="002E3F75">
      <w:pPr>
        <w:pStyle w:val="NewNormal"/>
      </w:pPr>
      <w:r>
        <w:t>Trenutno na relaciji Varaždin – Ivanec tijekom radnog tjedna prometuju putnički vlakovi 7 puta dnevno u pravcu Ivanca i 8 puta dnevno u pravcu Varaždina.</w:t>
      </w:r>
    </w:p>
    <w:p w14:paraId="6A27FF90" w14:textId="77777777" w:rsidR="002E3F75" w:rsidRDefault="002E3F75">
      <w:pPr>
        <w:pStyle w:val="NewNormal"/>
      </w:pPr>
      <w:r>
        <w:t>Od gospodarskih s</w:t>
      </w:r>
      <w:r w:rsidR="00A047E7">
        <w:t>ubjekata sa područja G</w:t>
      </w:r>
      <w:r>
        <w:t>rada Ivanca, usluge prijevoza robe željeznicom u 2012. godini koristilo je 7 poduzeća, koja su otpremila 2.446 tona robe u 91 vagona, a dopremila  1.820 tona robe u 59 vagona.</w:t>
      </w:r>
      <w:r>
        <w:rPr>
          <w:rStyle w:val="Znakovipodnoja"/>
        </w:rPr>
        <w:t xml:space="preserve"> </w:t>
      </w:r>
      <w:r>
        <w:rPr>
          <w:rStyle w:val="Znakovipodnoja"/>
        </w:rPr>
        <w:footnoteReference w:id="6"/>
      </w:r>
    </w:p>
    <w:p w14:paraId="1B842F0D" w14:textId="77777777" w:rsidR="002E3F75" w:rsidRDefault="002E3F75">
      <w:pPr>
        <w:pStyle w:val="Naslov2"/>
      </w:pPr>
      <w:bookmarkStart w:id="30" w:name="_Toc360105104"/>
      <w:r>
        <w:t>Informacijsko-komunikacijska infrastruktura</w:t>
      </w:r>
      <w:bookmarkEnd w:id="30"/>
    </w:p>
    <w:p w14:paraId="390DC33D" w14:textId="77777777" w:rsidR="002E3F75" w:rsidRDefault="004E5F29">
      <w:pPr>
        <w:pStyle w:val="NewNormal"/>
        <w:rPr>
          <w:rStyle w:val="Istaknuto"/>
        </w:rPr>
      </w:pPr>
      <w:r>
        <w:rPr>
          <w:rStyle w:val="Istaknuto"/>
        </w:rPr>
        <w:t>Područje g</w:t>
      </w:r>
      <w:r w:rsidR="002E3F75">
        <w:rPr>
          <w:rStyle w:val="Istaknuto"/>
        </w:rPr>
        <w:t>rada u potpunosti je pokriveno poštanskim uredima, u Ivancu i Radovanu te je dostava pošte redovita, a prisutne su i kurirske službe za hitne pošiljke.</w:t>
      </w:r>
    </w:p>
    <w:p w14:paraId="6007D9DE" w14:textId="77777777" w:rsidR="002E3F75" w:rsidRDefault="002E3F75">
      <w:pPr>
        <w:pStyle w:val="NewNormal"/>
        <w:rPr>
          <w:rStyle w:val="Istaknuto"/>
        </w:rPr>
      </w:pPr>
      <w:r>
        <w:rPr>
          <w:rStyle w:val="Istaknuto"/>
        </w:rPr>
        <w:t>Sustav telekomunikacij</w:t>
      </w:r>
      <w:r w:rsidR="00216D04">
        <w:rPr>
          <w:rStyle w:val="Istaknuto"/>
        </w:rPr>
        <w:t>skih vodova uglavnom je dovršen</w:t>
      </w:r>
      <w:r>
        <w:rPr>
          <w:rStyle w:val="Istaknuto"/>
        </w:rPr>
        <w:t xml:space="preserve"> te je stoga planirano samo dopunjavanje mreže u skladu s proširenjem građevnih zona i dinami</w:t>
      </w:r>
      <w:r w:rsidR="004E5F29">
        <w:rPr>
          <w:rStyle w:val="Istaknuto"/>
        </w:rPr>
        <w:t>kom izgradnje. Cijelo područje g</w:t>
      </w:r>
      <w:r>
        <w:rPr>
          <w:rStyle w:val="Istaknuto"/>
        </w:rPr>
        <w:t>rada Ivanca pokriveno je podzemnim i zračnim telekomunikacijskim vodovima, a sva naselja imaju mogućnost širokopojasnog pristupa Internetu (</w:t>
      </w:r>
      <w:r>
        <w:rPr>
          <w:rStyle w:val="Istaknuto"/>
          <w:i/>
          <w:lang w:val="en-US"/>
        </w:rPr>
        <w:t>broadband</w:t>
      </w:r>
      <w:r>
        <w:rPr>
          <w:rStyle w:val="Istaknuto"/>
          <w:i/>
        </w:rPr>
        <w:t xml:space="preserve"> </w:t>
      </w:r>
      <w:r>
        <w:rPr>
          <w:rStyle w:val="Istaknuto"/>
          <w:i/>
          <w:lang w:val="en-US"/>
        </w:rPr>
        <w:t>Internet</w:t>
      </w:r>
      <w:r>
        <w:rPr>
          <w:rStyle w:val="Istaknuto"/>
          <w:i/>
        </w:rPr>
        <w:t xml:space="preserve"> </w:t>
      </w:r>
      <w:r>
        <w:rPr>
          <w:rStyle w:val="Istaknuto"/>
          <w:i/>
          <w:lang w:val="en-US"/>
        </w:rPr>
        <w:t>access</w:t>
      </w:r>
      <w:r>
        <w:rPr>
          <w:rStyle w:val="Istaknuto"/>
        </w:rPr>
        <w:t>). Glavnina telekomunikacijske infrastrukture građevina je početkom 90-ih godina prošlog stoljeća, pri čemu su pok</w:t>
      </w:r>
      <w:r w:rsidR="004E5F29">
        <w:rPr>
          <w:rStyle w:val="Istaknuto"/>
        </w:rPr>
        <w:t>rivena sva naselja na području g</w:t>
      </w:r>
      <w:r>
        <w:rPr>
          <w:rStyle w:val="Istaknuto"/>
        </w:rPr>
        <w:t>rada Ivanca, dok je naselje Ivanec imalo još ranije izgrađenu infrastrukturu. Najveći dio telekomunikacijske infrastrukture čine bakreni vodovi-parice, koji svojim karakteristikama ne mogu zadovoljiti sve veće potrebe za prijenosom velikih količina podataka, naročito video sadržaja, radi čega se u novije vrijeme širi svjetlovodna pristupna infrastruktura (</w:t>
      </w:r>
      <w:r>
        <w:rPr>
          <w:rStyle w:val="Istaknuto"/>
          <w:i/>
        </w:rPr>
        <w:t>optika</w:t>
      </w:r>
      <w:r>
        <w:rPr>
          <w:rStyle w:val="Istaknuto"/>
        </w:rPr>
        <w:t>).</w:t>
      </w:r>
    </w:p>
    <w:p w14:paraId="283E0A44" w14:textId="77777777" w:rsidR="002E3F75" w:rsidRDefault="004E5F29">
      <w:pPr>
        <w:pStyle w:val="NewNormal"/>
        <w:rPr>
          <w:rStyle w:val="Istaknuto"/>
        </w:rPr>
      </w:pPr>
      <w:r>
        <w:rPr>
          <w:rStyle w:val="Istaknuto"/>
        </w:rPr>
        <w:t>Cijelo područje g</w:t>
      </w:r>
      <w:r w:rsidR="002E3F75">
        <w:rPr>
          <w:rStyle w:val="Istaknuto"/>
        </w:rPr>
        <w:t>rada Ivanca pokriveno je signalom pokretnih komunikacijskih infrastruktura (mobilnih mreža), međutim, zbog konfiguracije terena, u brdskim krajevima, pojavljuju se poteškoće u prijemu signala.</w:t>
      </w:r>
    </w:p>
    <w:p w14:paraId="6F1CACC4" w14:textId="77777777" w:rsidR="002E3F75" w:rsidRDefault="002E3F75">
      <w:pPr>
        <w:pStyle w:val="NewNormal"/>
        <w:rPr>
          <w:rStyle w:val="Istaknuto"/>
        </w:rPr>
      </w:pPr>
      <w:r>
        <w:rPr>
          <w:rStyle w:val="Istaknuto"/>
        </w:rPr>
        <w:t>U naselju Ivanec, kao i u dijelovima prigradskih naselja dostupna je i kabelska televizija.</w:t>
      </w:r>
    </w:p>
    <w:tbl>
      <w:tblPr>
        <w:tblW w:w="0" w:type="auto"/>
        <w:tblInd w:w="108" w:type="dxa"/>
        <w:tblLayout w:type="fixed"/>
        <w:tblLook w:val="0000" w:firstRow="0" w:lastRow="0" w:firstColumn="0" w:lastColumn="0" w:noHBand="0" w:noVBand="0"/>
      </w:tblPr>
      <w:tblGrid>
        <w:gridCol w:w="9224"/>
      </w:tblGrid>
      <w:tr w:rsidR="002E3F75" w14:paraId="7C42E2C1" w14:textId="77777777">
        <w:tc>
          <w:tcPr>
            <w:tcW w:w="9224" w:type="dxa"/>
            <w:tcBorders>
              <w:top w:val="single" w:sz="4" w:space="0" w:color="000000"/>
              <w:left w:val="single" w:sz="4" w:space="0" w:color="000000"/>
              <w:bottom w:val="single" w:sz="4" w:space="0" w:color="000000"/>
              <w:right w:val="single" w:sz="4" w:space="0" w:color="000000"/>
            </w:tcBorders>
            <w:shd w:val="clear" w:color="auto" w:fill="BFBFBF"/>
          </w:tcPr>
          <w:p w14:paraId="3A1CC1C8" w14:textId="77777777" w:rsidR="002E3F75" w:rsidRDefault="002E3F75">
            <w:pPr>
              <w:snapToGrid w:val="0"/>
              <w:spacing w:line="360" w:lineRule="auto"/>
              <w:rPr>
                <w:rFonts w:ascii="Arial" w:hAnsi="Arial" w:cs="Arial"/>
                <w:b/>
                <w:iCs/>
              </w:rPr>
            </w:pPr>
            <w:r>
              <w:rPr>
                <w:rFonts w:ascii="Arial" w:hAnsi="Arial" w:cs="Arial"/>
                <w:b/>
                <w:iCs/>
              </w:rPr>
              <w:t>IDENTIFICIRANI PROBLEMI:</w:t>
            </w:r>
          </w:p>
        </w:tc>
      </w:tr>
      <w:tr w:rsidR="002E3F75" w14:paraId="7D325D29" w14:textId="77777777">
        <w:tc>
          <w:tcPr>
            <w:tcW w:w="9224" w:type="dxa"/>
            <w:tcBorders>
              <w:top w:val="single" w:sz="4" w:space="0" w:color="000000"/>
              <w:left w:val="single" w:sz="4" w:space="0" w:color="000000"/>
              <w:bottom w:val="single" w:sz="4" w:space="0" w:color="000000"/>
              <w:right w:val="single" w:sz="4" w:space="0" w:color="000000"/>
            </w:tcBorders>
            <w:shd w:val="clear" w:color="auto" w:fill="auto"/>
          </w:tcPr>
          <w:p w14:paraId="2D0202CC" w14:textId="77777777" w:rsidR="002E3F75" w:rsidRDefault="002E3F75" w:rsidP="0030703E">
            <w:pPr>
              <w:numPr>
                <w:ilvl w:val="0"/>
                <w:numId w:val="18"/>
              </w:numPr>
              <w:snapToGrid w:val="0"/>
              <w:spacing w:after="0" w:line="360" w:lineRule="auto"/>
              <w:rPr>
                <w:rFonts w:ascii="Times New Roman" w:hAnsi="Times New Roman"/>
                <w:iCs/>
                <w:sz w:val="24"/>
                <w:szCs w:val="24"/>
              </w:rPr>
            </w:pPr>
            <w:r>
              <w:rPr>
                <w:rFonts w:ascii="Times New Roman" w:hAnsi="Times New Roman"/>
                <w:iCs/>
                <w:sz w:val="24"/>
                <w:szCs w:val="24"/>
              </w:rPr>
              <w:t>neodgovarajući pristup međunarodnim cestovnim koridorima</w:t>
            </w:r>
          </w:p>
          <w:p w14:paraId="4132092D" w14:textId="77777777" w:rsidR="002E3F75" w:rsidRDefault="002E3F75" w:rsidP="0030703E">
            <w:pPr>
              <w:numPr>
                <w:ilvl w:val="0"/>
                <w:numId w:val="18"/>
              </w:numPr>
              <w:spacing w:after="0" w:line="360" w:lineRule="auto"/>
              <w:rPr>
                <w:rFonts w:ascii="Times New Roman" w:hAnsi="Times New Roman"/>
                <w:iCs/>
                <w:sz w:val="24"/>
                <w:szCs w:val="24"/>
              </w:rPr>
            </w:pPr>
            <w:r>
              <w:rPr>
                <w:rFonts w:ascii="Times New Roman" w:hAnsi="Times New Roman"/>
                <w:iCs/>
                <w:sz w:val="24"/>
                <w:szCs w:val="24"/>
              </w:rPr>
              <w:t>nedovoljna širina županijskih, lokalnih i nerazvrstanih cesta</w:t>
            </w:r>
          </w:p>
          <w:p w14:paraId="3796DE9C" w14:textId="77777777" w:rsidR="002E3F75" w:rsidRDefault="002E3F75" w:rsidP="0030703E">
            <w:pPr>
              <w:numPr>
                <w:ilvl w:val="0"/>
                <w:numId w:val="18"/>
              </w:numPr>
              <w:spacing w:after="0" w:line="360" w:lineRule="auto"/>
              <w:rPr>
                <w:rFonts w:ascii="Times New Roman" w:hAnsi="Times New Roman"/>
                <w:iCs/>
                <w:sz w:val="24"/>
                <w:szCs w:val="24"/>
              </w:rPr>
            </w:pPr>
            <w:r>
              <w:rPr>
                <w:rFonts w:ascii="Times New Roman" w:hAnsi="Times New Roman"/>
                <w:iCs/>
                <w:sz w:val="24"/>
                <w:szCs w:val="24"/>
              </w:rPr>
              <w:t>nedostatak ugibališta na županijskim, lokalnim i nerazvrstanim cestama</w:t>
            </w:r>
          </w:p>
          <w:p w14:paraId="31E6E9A7" w14:textId="77777777" w:rsidR="002E3F75" w:rsidRDefault="002E3F75" w:rsidP="0030703E">
            <w:pPr>
              <w:numPr>
                <w:ilvl w:val="0"/>
                <w:numId w:val="18"/>
              </w:numPr>
              <w:spacing w:after="0" w:line="360" w:lineRule="auto"/>
              <w:rPr>
                <w:rFonts w:ascii="Times New Roman" w:hAnsi="Times New Roman"/>
                <w:iCs/>
                <w:sz w:val="24"/>
                <w:szCs w:val="24"/>
              </w:rPr>
            </w:pPr>
            <w:r>
              <w:rPr>
                <w:rFonts w:ascii="Times New Roman" w:hAnsi="Times New Roman"/>
                <w:iCs/>
                <w:sz w:val="24"/>
                <w:szCs w:val="24"/>
              </w:rPr>
              <w:t>nedostatak nogostupa u naseljima</w:t>
            </w:r>
          </w:p>
          <w:p w14:paraId="029E837D" w14:textId="77777777" w:rsidR="002E3F75" w:rsidRDefault="002E3F75" w:rsidP="0030703E">
            <w:pPr>
              <w:numPr>
                <w:ilvl w:val="0"/>
                <w:numId w:val="18"/>
              </w:numPr>
              <w:spacing w:after="0" w:line="360" w:lineRule="auto"/>
              <w:rPr>
                <w:rFonts w:ascii="Times New Roman" w:hAnsi="Times New Roman"/>
                <w:iCs/>
                <w:sz w:val="24"/>
                <w:szCs w:val="24"/>
              </w:rPr>
            </w:pPr>
            <w:r>
              <w:rPr>
                <w:rFonts w:ascii="Times New Roman" w:hAnsi="Times New Roman"/>
                <w:iCs/>
                <w:sz w:val="24"/>
                <w:szCs w:val="24"/>
              </w:rPr>
              <w:t>nedovoljno korištenje usluga željezničkog prijevoza – mogućnost ukidanja pruge zbog nerentabilnosti</w:t>
            </w:r>
          </w:p>
          <w:p w14:paraId="16270165" w14:textId="77777777" w:rsidR="002E3F75" w:rsidRDefault="002E3F75" w:rsidP="0030703E">
            <w:pPr>
              <w:numPr>
                <w:ilvl w:val="0"/>
                <w:numId w:val="18"/>
              </w:numPr>
              <w:spacing w:after="0" w:line="360" w:lineRule="auto"/>
              <w:rPr>
                <w:rFonts w:ascii="Times New Roman" w:hAnsi="Times New Roman"/>
                <w:iCs/>
                <w:sz w:val="24"/>
                <w:szCs w:val="24"/>
              </w:rPr>
            </w:pPr>
            <w:r>
              <w:rPr>
                <w:rFonts w:ascii="Times New Roman" w:hAnsi="Times New Roman"/>
                <w:iCs/>
                <w:sz w:val="24"/>
                <w:szCs w:val="24"/>
              </w:rPr>
              <w:t>nezaštićeni željezničko – cestovni prijelazi</w:t>
            </w:r>
          </w:p>
          <w:p w14:paraId="716D2EE5" w14:textId="77777777" w:rsidR="002E3F75" w:rsidRDefault="002E3F75" w:rsidP="0030703E">
            <w:pPr>
              <w:numPr>
                <w:ilvl w:val="0"/>
                <w:numId w:val="18"/>
              </w:numPr>
              <w:spacing w:after="0" w:line="360" w:lineRule="auto"/>
              <w:rPr>
                <w:rFonts w:ascii="Times New Roman" w:hAnsi="Times New Roman"/>
                <w:iCs/>
                <w:sz w:val="24"/>
                <w:szCs w:val="24"/>
              </w:rPr>
            </w:pPr>
            <w:r>
              <w:rPr>
                <w:rFonts w:ascii="Times New Roman" w:hAnsi="Times New Roman"/>
                <w:iCs/>
                <w:sz w:val="24"/>
                <w:szCs w:val="24"/>
              </w:rPr>
              <w:t>željezničke postaje u lošem stanju</w:t>
            </w:r>
          </w:p>
          <w:p w14:paraId="04AD08AC" w14:textId="77777777" w:rsidR="002E3F75" w:rsidRDefault="002E3F75" w:rsidP="0030703E">
            <w:pPr>
              <w:numPr>
                <w:ilvl w:val="0"/>
                <w:numId w:val="18"/>
              </w:numPr>
              <w:spacing w:after="0" w:line="360" w:lineRule="auto"/>
              <w:rPr>
                <w:rStyle w:val="Istaknuto"/>
                <w:rFonts w:cs="Arial Unicode MS"/>
              </w:rPr>
            </w:pPr>
            <w:r>
              <w:rPr>
                <w:rFonts w:ascii="Times New Roman" w:hAnsi="Times New Roman"/>
                <w:iCs/>
                <w:sz w:val="24"/>
                <w:szCs w:val="24"/>
              </w:rPr>
              <w:t xml:space="preserve">nemogućnost korištenja svih informacijsko-komunikacijskih usluga zbog neodgovarajuće fiksne </w:t>
            </w:r>
            <w:r>
              <w:rPr>
                <w:rStyle w:val="Istaknuto"/>
                <w:rFonts w:cs="Arial Unicode MS"/>
              </w:rPr>
              <w:t xml:space="preserve">telekomunikacijske infrastrukture (bakreni vodiči) </w:t>
            </w:r>
          </w:p>
        </w:tc>
      </w:tr>
    </w:tbl>
    <w:p w14:paraId="102CF452" w14:textId="77777777" w:rsidR="002E3F75" w:rsidRDefault="002E3F75">
      <w:pPr>
        <w:spacing w:line="360" w:lineRule="auto"/>
        <w:jc w:val="both"/>
        <w:rPr>
          <w:rFonts w:ascii="Times New Roman" w:hAnsi="Times New Roman"/>
          <w:sz w:val="24"/>
          <w:szCs w:val="24"/>
        </w:rPr>
      </w:pPr>
    </w:p>
    <w:p w14:paraId="27A59C2C" w14:textId="77777777" w:rsidR="002E3F75" w:rsidRDefault="002E3F75">
      <w:pPr>
        <w:pStyle w:val="Naslov2"/>
      </w:pPr>
      <w:bookmarkStart w:id="31" w:name="_Toc360105105"/>
      <w:r>
        <w:t>Vodoopskrba i odvodnja</w:t>
      </w:r>
      <w:bookmarkEnd w:id="31"/>
    </w:p>
    <w:p w14:paraId="1765082C" w14:textId="77777777" w:rsidR="002E3F75" w:rsidRDefault="002E3F75">
      <w:pPr>
        <w:pStyle w:val="Naslov3"/>
      </w:pPr>
      <w:bookmarkStart w:id="32" w:name="_Toc360105106"/>
      <w:r>
        <w:t>Vodoopskrba</w:t>
      </w:r>
      <w:bookmarkEnd w:id="32"/>
    </w:p>
    <w:p w14:paraId="19F73EB4" w14:textId="77777777" w:rsidR="002E3F75" w:rsidRDefault="004E5F29">
      <w:pPr>
        <w:pStyle w:val="NewNormal"/>
        <w:rPr>
          <w:rStyle w:val="Istaknuto"/>
        </w:rPr>
      </w:pPr>
      <w:r>
        <w:rPr>
          <w:rStyle w:val="Istaknuto"/>
        </w:rPr>
        <w:t>Naseljeni dio područja g</w:t>
      </w:r>
      <w:r w:rsidR="002E3F75">
        <w:rPr>
          <w:rStyle w:val="Istaknuto"/>
        </w:rPr>
        <w:t xml:space="preserve">rada u potpunosti je pokriven vodoopskrbnim sustavom, kao i najveći dio vikend naselja (građevinska područja). </w:t>
      </w:r>
    </w:p>
    <w:p w14:paraId="3D2D3424" w14:textId="77777777" w:rsidR="002E3F75" w:rsidRDefault="004E5F29">
      <w:pPr>
        <w:pStyle w:val="NewNormal"/>
        <w:rPr>
          <w:rStyle w:val="Istaknuto"/>
        </w:rPr>
      </w:pPr>
      <w:r>
        <w:rPr>
          <w:rStyle w:val="Istaknuto"/>
        </w:rPr>
        <w:t xml:space="preserve">Za područje </w:t>
      </w:r>
      <w:r w:rsidR="00A047E7">
        <w:rPr>
          <w:rStyle w:val="Istaknuto"/>
        </w:rPr>
        <w:t>G</w:t>
      </w:r>
      <w:r w:rsidR="002E3F75">
        <w:rPr>
          <w:rStyle w:val="Istaknuto"/>
        </w:rPr>
        <w:t>rada Ivanca, Vodoopskrbni plan Županije predviđa za 2015. godinu ukupne potrebe za vodom od 3.855 m</w:t>
      </w:r>
      <w:r w:rsidR="002E3F75">
        <w:rPr>
          <w:rStyle w:val="Istaknuto"/>
          <w:vertAlign w:val="superscript"/>
        </w:rPr>
        <w:t>3</w:t>
      </w:r>
      <w:r w:rsidR="002E3F75">
        <w:rPr>
          <w:rStyle w:val="Istaknuto"/>
        </w:rPr>
        <w:t>/24 sata odnosno oko 45,0 l/s.</w:t>
      </w:r>
      <w:r w:rsidR="002E3F75">
        <w:rPr>
          <w:rStyle w:val="Znakovipodnoja"/>
        </w:rPr>
        <w:t xml:space="preserve"> </w:t>
      </w:r>
      <w:r w:rsidR="002E3F75">
        <w:rPr>
          <w:rStyle w:val="Znakovipodnoja"/>
        </w:rPr>
        <w:footnoteReference w:id="7"/>
      </w:r>
    </w:p>
    <w:p w14:paraId="0A361E20" w14:textId="77777777" w:rsidR="002E3F75" w:rsidRDefault="004E5F29">
      <w:pPr>
        <w:pStyle w:val="NewNormal"/>
        <w:rPr>
          <w:rStyle w:val="Istaknuto"/>
        </w:rPr>
      </w:pPr>
      <w:r>
        <w:rPr>
          <w:rStyle w:val="Istaknuto"/>
        </w:rPr>
        <w:t>Vodoopskrbnu zonu područja g</w:t>
      </w:r>
      <w:r w:rsidR="002E3F75">
        <w:rPr>
          <w:rStyle w:val="Istaknuto"/>
        </w:rPr>
        <w:t>rada čine izvorišta podzemne vode gorskog masiva Ivančice (Bistrica,</w:t>
      </w:r>
      <w:r w:rsidR="00251FAF">
        <w:rPr>
          <w:rStyle w:val="Istaknuto"/>
        </w:rPr>
        <w:t xml:space="preserve"> Beli zdenci, Žgano vino, Šumi</w:t>
      </w:r>
      <w:r w:rsidR="002E3F75">
        <w:rPr>
          <w:rStyle w:val="Istaknuto"/>
        </w:rPr>
        <w:t>) te rezerve pitke vode u dolini rijeke Drave (vodocrpilišta s dravskih naplavina), koji čine dva vodoopskrbna sustava: regionalni vodovod "Varaždin" i gru</w:t>
      </w:r>
      <w:r>
        <w:rPr>
          <w:rStyle w:val="Istaknuto"/>
        </w:rPr>
        <w:t>pni vodovod "Ivanec". Veći dio g</w:t>
      </w:r>
      <w:r w:rsidR="002E3F75">
        <w:rPr>
          <w:rStyle w:val="Istaknuto"/>
        </w:rPr>
        <w:t>rada Ivanca opskrbljuje se putem grupnog vodovoda „Ivanec“, dok se ostali dio područja  opskrbljuje putem Regionalnog vodovoda Varaždin. Javni isporučitelj vodnih usluga javne vodoopskrb</w:t>
      </w:r>
      <w:r w:rsidR="00251FAF">
        <w:rPr>
          <w:rStyle w:val="Istaknuto"/>
        </w:rPr>
        <w:t>e i javne odvodnje na području G</w:t>
      </w:r>
      <w:r w:rsidR="002E3F75">
        <w:rPr>
          <w:rStyle w:val="Istaknuto"/>
        </w:rPr>
        <w:t>rada Ivanca su tvrtke: Ivkom</w:t>
      </w:r>
      <w:r w:rsidR="00AD5CD5">
        <w:rPr>
          <w:rStyle w:val="Istaknuto"/>
        </w:rPr>
        <w:t>-v</w:t>
      </w:r>
      <w:r w:rsidR="00251FAF">
        <w:rPr>
          <w:rStyle w:val="Istaknuto"/>
        </w:rPr>
        <w:t>ode</w:t>
      </w:r>
      <w:r w:rsidR="002E3F75">
        <w:rPr>
          <w:rStyle w:val="Istaknuto"/>
        </w:rPr>
        <w:t xml:space="preserve"> d.</w:t>
      </w:r>
      <w:r w:rsidR="00251FAF">
        <w:rPr>
          <w:rStyle w:val="Istaknuto"/>
        </w:rPr>
        <w:t>o.o.</w:t>
      </w:r>
      <w:r w:rsidR="002E3F75">
        <w:rPr>
          <w:rStyle w:val="Istaknuto"/>
        </w:rPr>
        <w:t xml:space="preserve"> Ivanec i Varkom d.d. Varaždin.</w:t>
      </w:r>
    </w:p>
    <w:p w14:paraId="592E6B52" w14:textId="77777777" w:rsidR="002E3F75" w:rsidRDefault="00993B43">
      <w:pPr>
        <w:pStyle w:val="Bezproreda"/>
        <w:rPr>
          <w:rStyle w:val="Naglaeno"/>
        </w:rPr>
      </w:pPr>
      <w:r>
        <w:rPr>
          <w:rStyle w:val="Naglaeno"/>
        </w:rPr>
        <w:t xml:space="preserve"> Tablica 7</w:t>
      </w:r>
      <w:r w:rsidR="002E3F75">
        <w:rPr>
          <w:rStyle w:val="Naglaeno"/>
        </w:rPr>
        <w:t>: Količine utrošenih i ispuštenih voda na području Grada Ivanca za 2011.</w:t>
      </w:r>
    </w:p>
    <w:tbl>
      <w:tblPr>
        <w:tblW w:w="0" w:type="auto"/>
        <w:tblInd w:w="108" w:type="dxa"/>
        <w:tblLayout w:type="fixed"/>
        <w:tblLook w:val="0000" w:firstRow="0" w:lastRow="0" w:firstColumn="0" w:lastColumn="0" w:noHBand="0" w:noVBand="0"/>
      </w:tblPr>
      <w:tblGrid>
        <w:gridCol w:w="1383"/>
        <w:gridCol w:w="1276"/>
        <w:gridCol w:w="1559"/>
        <w:gridCol w:w="1559"/>
        <w:gridCol w:w="2278"/>
      </w:tblGrid>
      <w:tr w:rsidR="002E3F75" w14:paraId="39C21459" w14:textId="77777777">
        <w:trPr>
          <w:trHeight w:val="1528"/>
        </w:trPr>
        <w:tc>
          <w:tcPr>
            <w:tcW w:w="1383" w:type="dxa"/>
            <w:tcBorders>
              <w:top w:val="single" w:sz="4" w:space="0" w:color="000000"/>
              <w:left w:val="single" w:sz="4" w:space="0" w:color="000000"/>
              <w:bottom w:val="single" w:sz="4" w:space="0" w:color="000000"/>
            </w:tcBorders>
            <w:shd w:val="clear" w:color="auto" w:fill="DBE5F1"/>
            <w:vAlign w:val="center"/>
          </w:tcPr>
          <w:p w14:paraId="64D7FD62" w14:textId="77777777" w:rsidR="002E3F75" w:rsidRDefault="002E3F75">
            <w:pPr>
              <w:snapToGrid w:val="0"/>
              <w:spacing w:after="0" w:line="360" w:lineRule="auto"/>
              <w:jc w:val="center"/>
              <w:rPr>
                <w:rFonts w:ascii="Times New Roman" w:hAnsi="Times New Roman"/>
                <w:b/>
              </w:rPr>
            </w:pPr>
            <w:r>
              <w:rPr>
                <w:rFonts w:ascii="Times New Roman" w:hAnsi="Times New Roman"/>
                <w:b/>
              </w:rPr>
              <w:t>Grad</w:t>
            </w:r>
          </w:p>
        </w:tc>
        <w:tc>
          <w:tcPr>
            <w:tcW w:w="1276" w:type="dxa"/>
            <w:tcBorders>
              <w:top w:val="single" w:sz="4" w:space="0" w:color="000000"/>
              <w:left w:val="single" w:sz="4" w:space="0" w:color="000000"/>
              <w:bottom w:val="single" w:sz="4" w:space="0" w:color="000000"/>
            </w:tcBorders>
            <w:shd w:val="clear" w:color="auto" w:fill="DBE5F1"/>
            <w:vAlign w:val="center"/>
          </w:tcPr>
          <w:p w14:paraId="4D207536" w14:textId="77777777" w:rsidR="002E3F75" w:rsidRDefault="002E3F75">
            <w:pPr>
              <w:snapToGrid w:val="0"/>
              <w:spacing w:after="0" w:line="360" w:lineRule="auto"/>
              <w:jc w:val="center"/>
              <w:rPr>
                <w:rFonts w:ascii="Times New Roman" w:hAnsi="Times New Roman"/>
                <w:b/>
              </w:rPr>
            </w:pPr>
            <w:r>
              <w:rPr>
                <w:rFonts w:ascii="Times New Roman" w:hAnsi="Times New Roman"/>
                <w:b/>
              </w:rPr>
              <w:t>Potrošnja pitke vode l/s</w:t>
            </w:r>
          </w:p>
        </w:tc>
        <w:tc>
          <w:tcPr>
            <w:tcW w:w="1559" w:type="dxa"/>
            <w:tcBorders>
              <w:top w:val="single" w:sz="4" w:space="0" w:color="000000"/>
              <w:left w:val="single" w:sz="4" w:space="0" w:color="000000"/>
              <w:bottom w:val="single" w:sz="4" w:space="0" w:color="000000"/>
            </w:tcBorders>
            <w:shd w:val="clear" w:color="auto" w:fill="DBE5F1"/>
            <w:vAlign w:val="center"/>
          </w:tcPr>
          <w:p w14:paraId="713D85EF" w14:textId="77777777" w:rsidR="002E3F75" w:rsidRDefault="002E3F75">
            <w:pPr>
              <w:snapToGrid w:val="0"/>
              <w:spacing w:after="0" w:line="360" w:lineRule="auto"/>
              <w:jc w:val="center"/>
              <w:rPr>
                <w:rFonts w:ascii="Times New Roman" w:hAnsi="Times New Roman"/>
                <w:b/>
              </w:rPr>
            </w:pPr>
            <w:r>
              <w:rPr>
                <w:rFonts w:ascii="Times New Roman" w:hAnsi="Times New Roman"/>
                <w:b/>
              </w:rPr>
              <w:t>Max. dnevna potrošnja vode                 l/s</w:t>
            </w:r>
          </w:p>
        </w:tc>
        <w:tc>
          <w:tcPr>
            <w:tcW w:w="1559" w:type="dxa"/>
            <w:tcBorders>
              <w:top w:val="single" w:sz="4" w:space="0" w:color="000000"/>
              <w:left w:val="single" w:sz="4" w:space="0" w:color="000000"/>
              <w:bottom w:val="single" w:sz="4" w:space="0" w:color="000000"/>
            </w:tcBorders>
            <w:shd w:val="clear" w:color="auto" w:fill="DBE5F1"/>
            <w:vAlign w:val="center"/>
          </w:tcPr>
          <w:p w14:paraId="6048228D" w14:textId="77777777" w:rsidR="002E3F75" w:rsidRDefault="002E3F75">
            <w:pPr>
              <w:snapToGrid w:val="0"/>
              <w:spacing w:after="0" w:line="360" w:lineRule="auto"/>
              <w:jc w:val="center"/>
              <w:rPr>
                <w:rFonts w:ascii="Times New Roman" w:hAnsi="Times New Roman"/>
                <w:b/>
              </w:rPr>
            </w:pPr>
            <w:r>
              <w:rPr>
                <w:rFonts w:ascii="Times New Roman" w:hAnsi="Times New Roman"/>
                <w:b/>
              </w:rPr>
              <w:t>Količina ispuštene vode                   l/s</w:t>
            </w:r>
          </w:p>
        </w:tc>
        <w:tc>
          <w:tcPr>
            <w:tcW w:w="2278"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A625776" w14:textId="77777777" w:rsidR="002E3F75" w:rsidRDefault="002E3F75">
            <w:pPr>
              <w:snapToGrid w:val="0"/>
              <w:spacing w:after="0" w:line="360" w:lineRule="auto"/>
              <w:jc w:val="center"/>
              <w:rPr>
                <w:rFonts w:ascii="Times New Roman" w:hAnsi="Times New Roman"/>
                <w:b/>
              </w:rPr>
            </w:pPr>
            <w:r>
              <w:rPr>
                <w:rFonts w:ascii="Times New Roman" w:hAnsi="Times New Roman"/>
                <w:b/>
              </w:rPr>
              <w:t>Max. dnevna količina ispuštene vode              l/s</w:t>
            </w:r>
          </w:p>
        </w:tc>
      </w:tr>
      <w:tr w:rsidR="002E3F75" w14:paraId="4636B542" w14:textId="77777777">
        <w:trPr>
          <w:trHeight w:val="217"/>
        </w:trPr>
        <w:tc>
          <w:tcPr>
            <w:tcW w:w="1383" w:type="dxa"/>
            <w:tcBorders>
              <w:top w:val="single" w:sz="4" w:space="0" w:color="000000"/>
              <w:left w:val="single" w:sz="4" w:space="0" w:color="000000"/>
              <w:bottom w:val="single" w:sz="4" w:space="0" w:color="000000"/>
            </w:tcBorders>
            <w:shd w:val="clear" w:color="auto" w:fill="auto"/>
            <w:vAlign w:val="center"/>
          </w:tcPr>
          <w:p w14:paraId="659362F0" w14:textId="77777777" w:rsidR="002E3F75" w:rsidRDefault="002E3F75">
            <w:pPr>
              <w:snapToGrid w:val="0"/>
              <w:spacing w:after="0" w:line="360" w:lineRule="auto"/>
              <w:jc w:val="center"/>
              <w:rPr>
                <w:rFonts w:ascii="Times New Roman" w:hAnsi="Times New Roman"/>
              </w:rPr>
            </w:pPr>
            <w:r>
              <w:rPr>
                <w:rFonts w:ascii="Times New Roman" w:hAnsi="Times New Roman"/>
              </w:rPr>
              <w:t>Ivanec</w:t>
            </w:r>
          </w:p>
        </w:tc>
        <w:tc>
          <w:tcPr>
            <w:tcW w:w="1276" w:type="dxa"/>
            <w:tcBorders>
              <w:top w:val="single" w:sz="4" w:space="0" w:color="000000"/>
              <w:left w:val="single" w:sz="4" w:space="0" w:color="000000"/>
              <w:bottom w:val="single" w:sz="4" w:space="0" w:color="000000"/>
            </w:tcBorders>
            <w:shd w:val="clear" w:color="auto" w:fill="auto"/>
            <w:vAlign w:val="center"/>
          </w:tcPr>
          <w:p w14:paraId="62476B66" w14:textId="77777777" w:rsidR="002E3F75" w:rsidRDefault="002E3F75">
            <w:pPr>
              <w:snapToGrid w:val="0"/>
              <w:spacing w:after="0" w:line="360" w:lineRule="auto"/>
              <w:jc w:val="center"/>
              <w:rPr>
                <w:rFonts w:ascii="Times New Roman" w:hAnsi="Times New Roman"/>
              </w:rPr>
            </w:pPr>
            <w:r>
              <w:rPr>
                <w:rFonts w:ascii="Times New Roman" w:hAnsi="Times New Roman"/>
              </w:rPr>
              <w:t>21,09</w:t>
            </w:r>
          </w:p>
        </w:tc>
        <w:tc>
          <w:tcPr>
            <w:tcW w:w="1559" w:type="dxa"/>
            <w:tcBorders>
              <w:top w:val="single" w:sz="4" w:space="0" w:color="000000"/>
              <w:left w:val="single" w:sz="4" w:space="0" w:color="000000"/>
              <w:bottom w:val="single" w:sz="4" w:space="0" w:color="000000"/>
            </w:tcBorders>
            <w:shd w:val="clear" w:color="auto" w:fill="auto"/>
            <w:vAlign w:val="center"/>
          </w:tcPr>
          <w:p w14:paraId="68F01C91" w14:textId="77777777" w:rsidR="002E3F75" w:rsidRDefault="002E3F75">
            <w:pPr>
              <w:snapToGrid w:val="0"/>
              <w:spacing w:after="0" w:line="360" w:lineRule="auto"/>
              <w:jc w:val="center"/>
              <w:rPr>
                <w:rFonts w:ascii="Times New Roman" w:hAnsi="Times New Roman"/>
              </w:rPr>
            </w:pPr>
            <w:r>
              <w:rPr>
                <w:rFonts w:ascii="Times New Roman" w:hAnsi="Times New Roman"/>
              </w:rPr>
              <w:t>32,79</w:t>
            </w:r>
          </w:p>
        </w:tc>
        <w:tc>
          <w:tcPr>
            <w:tcW w:w="1559" w:type="dxa"/>
            <w:tcBorders>
              <w:top w:val="single" w:sz="4" w:space="0" w:color="000000"/>
              <w:left w:val="single" w:sz="4" w:space="0" w:color="000000"/>
              <w:bottom w:val="single" w:sz="4" w:space="0" w:color="000000"/>
            </w:tcBorders>
            <w:shd w:val="clear" w:color="auto" w:fill="auto"/>
            <w:vAlign w:val="center"/>
          </w:tcPr>
          <w:p w14:paraId="5E84D1D2" w14:textId="77777777" w:rsidR="002E3F75" w:rsidRDefault="002E3F75">
            <w:pPr>
              <w:snapToGrid w:val="0"/>
              <w:spacing w:after="0" w:line="360" w:lineRule="auto"/>
              <w:jc w:val="center"/>
              <w:rPr>
                <w:rFonts w:ascii="Times New Roman" w:hAnsi="Times New Roman"/>
              </w:rPr>
            </w:pPr>
            <w:r>
              <w:rPr>
                <w:rFonts w:ascii="Times New Roman" w:hAnsi="Times New Roman"/>
              </w:rPr>
              <w:t>10,98</w:t>
            </w:r>
          </w:p>
        </w:tc>
        <w:tc>
          <w:tcPr>
            <w:tcW w:w="22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725BC1" w14:textId="77777777" w:rsidR="002E3F75" w:rsidRDefault="002E3F75">
            <w:pPr>
              <w:snapToGrid w:val="0"/>
              <w:spacing w:after="0" w:line="360" w:lineRule="auto"/>
              <w:jc w:val="center"/>
              <w:rPr>
                <w:rFonts w:ascii="Times New Roman" w:hAnsi="Times New Roman"/>
              </w:rPr>
            </w:pPr>
            <w:r>
              <w:rPr>
                <w:rFonts w:ascii="Times New Roman" w:hAnsi="Times New Roman"/>
              </w:rPr>
              <w:t>14,74</w:t>
            </w:r>
          </w:p>
        </w:tc>
      </w:tr>
    </w:tbl>
    <w:p w14:paraId="3BD47D05" w14:textId="77777777" w:rsidR="002E3F75" w:rsidRDefault="002E3F75">
      <w:pPr>
        <w:autoSpaceDE w:val="0"/>
        <w:spacing w:line="360" w:lineRule="auto"/>
        <w:jc w:val="both"/>
        <w:rPr>
          <w:rFonts w:ascii="Times New Roman" w:hAnsi="Times New Roman"/>
          <w:bCs/>
          <w:sz w:val="20"/>
          <w:szCs w:val="20"/>
        </w:rPr>
      </w:pPr>
      <w:r>
        <w:rPr>
          <w:rFonts w:ascii="Times New Roman" w:hAnsi="Times New Roman"/>
          <w:bCs/>
          <w:sz w:val="20"/>
          <w:szCs w:val="20"/>
        </w:rPr>
        <w:t>Izvor: Ivkom, 2012. godine.</w:t>
      </w:r>
    </w:p>
    <w:p w14:paraId="61CCECB3" w14:textId="77777777" w:rsidR="002E3F75" w:rsidRPr="00993B43" w:rsidRDefault="00251FAF">
      <w:pPr>
        <w:pStyle w:val="NewNormal"/>
        <w:rPr>
          <w:rStyle w:val="Istaknuto"/>
        </w:rPr>
      </w:pPr>
      <w:r>
        <w:rPr>
          <w:rStyle w:val="Istaknuto"/>
        </w:rPr>
        <w:t>Na području G</w:t>
      </w:r>
      <w:r w:rsidR="002E3F75" w:rsidRPr="00993B43">
        <w:rPr>
          <w:rStyle w:val="Istaknuto"/>
        </w:rPr>
        <w:t>rada na sustavu „Ivanec“, prosječna potrošnja pitke vode u 2011. godini iznosila je 21,09 l/s, a količina ispuštene vode 10,98 l/s. (Tablica 5.)</w:t>
      </w:r>
    </w:p>
    <w:p w14:paraId="0DA17E99" w14:textId="77777777" w:rsidR="002E3F75" w:rsidRPr="00993B43" w:rsidRDefault="002E3F75">
      <w:pPr>
        <w:pStyle w:val="NewNormal"/>
        <w:rPr>
          <w:rStyle w:val="Istaknuto"/>
        </w:rPr>
      </w:pPr>
      <w:r w:rsidRPr="00993B43">
        <w:rPr>
          <w:rStyle w:val="Istaknuto"/>
        </w:rPr>
        <w:t>Izvorišta vode u sastavu vodoopskrbe Ivkom</w:t>
      </w:r>
      <w:r w:rsidR="00AD5CD5">
        <w:rPr>
          <w:rStyle w:val="Istaknuto"/>
        </w:rPr>
        <w:t>-Vode</w:t>
      </w:r>
      <w:r w:rsidRPr="00993B43">
        <w:rPr>
          <w:rStyle w:val="Istaknuto"/>
        </w:rPr>
        <w:t xml:space="preserve"> d.</w:t>
      </w:r>
      <w:r w:rsidR="00AD5CD5">
        <w:rPr>
          <w:rStyle w:val="Istaknuto"/>
        </w:rPr>
        <w:t>o.o.</w:t>
      </w:r>
      <w:r w:rsidRPr="00993B43">
        <w:rPr>
          <w:rStyle w:val="Istaknuto"/>
        </w:rPr>
        <w:t xml:space="preserve"> Ivanec predstavljaju izuzetno značajne resurse koji nisu maksimalno iskorišteni, tj. do biološkog minimuma, a dosadašnje analize vode pokazuju da je voda bistra, bez boje, okusa i mirisa, stalne temperature, te ne zahtjeva nikakav proces obrade.</w:t>
      </w:r>
    </w:p>
    <w:p w14:paraId="078278D2" w14:textId="77777777" w:rsidR="002E3F75" w:rsidRPr="00993B43" w:rsidRDefault="002E3F75">
      <w:pPr>
        <w:pStyle w:val="NewNormal"/>
        <w:rPr>
          <w:rStyle w:val="Istaknuto"/>
        </w:rPr>
      </w:pPr>
      <w:r w:rsidRPr="00993B43">
        <w:rPr>
          <w:rStyle w:val="Istaknuto"/>
        </w:rPr>
        <w:t>Ukupno zahvaćena količina vode u distribucijskom području komunalne tvrtke Ivkom d.d. Ivanec je 110 l/sec. Okosnicu vodoopskrbnog sustava Ivanca čine izvorišta Žgano Vino (15 lit/sek), Bistrica (60 lit/sek) i Šumi (25 lit/sek), a ostalo su manja izvorišta.</w:t>
      </w:r>
    </w:p>
    <w:p w14:paraId="3361BD79" w14:textId="77777777" w:rsidR="002E3F75" w:rsidRPr="00993B43" w:rsidRDefault="002E3F75">
      <w:pPr>
        <w:pStyle w:val="NewNormal"/>
        <w:rPr>
          <w:rStyle w:val="Istaknuto"/>
        </w:rPr>
      </w:pPr>
      <w:r w:rsidRPr="00993B43">
        <w:rPr>
          <w:rStyle w:val="Istaknuto"/>
        </w:rPr>
        <w:t>Dio Bedenca vodom se opskrbljuje gravitacijski iz izvorišta Ravna Gora.</w:t>
      </w:r>
    </w:p>
    <w:p w14:paraId="47AE92BD" w14:textId="77777777" w:rsidR="002E3F75" w:rsidRPr="00612262" w:rsidRDefault="002E3F75">
      <w:pPr>
        <w:pStyle w:val="NewNormal"/>
        <w:rPr>
          <w:rStyle w:val="FontStyle92"/>
          <w:rFonts w:ascii="Times New Roman" w:hAnsi="Times New Roman" w:cs="Times New Roman"/>
          <w:sz w:val="24"/>
          <w:szCs w:val="24"/>
        </w:rPr>
      </w:pPr>
      <w:r w:rsidRPr="00612262">
        <w:rPr>
          <w:rStyle w:val="FontStyle92"/>
          <w:rFonts w:ascii="Times New Roman" w:hAnsi="Times New Roman" w:cs="Times New Roman"/>
          <w:sz w:val="24"/>
          <w:szCs w:val="24"/>
        </w:rPr>
        <w:t>U Seljancu, na distributivnom području Varkoma d.d. Varaždin, 2008. godine izgrađena je nova vodovodna mreža, na koju je priključen samo dio stanovnika Seljanca, dok ostatak i dalje koristi vodu iz lokalnog vodovoda. Zbog problema u vodoopskrbi naselja Prigorec putem lokalnog vodovoda, pokrenute su aktivnosti na zaštiti izvorišta Beli zdenci, i započeta je rekonstrukcija lokalne vodovodne mreže i izgradnja vodospreme i precrpne stanice, čime će  i ovo naselje imati sigurnu vodoopskrbu.</w:t>
      </w:r>
    </w:p>
    <w:p w14:paraId="0F4036F4" w14:textId="77777777" w:rsidR="002E3F75" w:rsidRPr="00612262" w:rsidRDefault="002E3F75">
      <w:pPr>
        <w:pStyle w:val="NewNormal"/>
        <w:rPr>
          <w:rStyle w:val="FontStyle92"/>
          <w:rFonts w:ascii="Times New Roman" w:hAnsi="Times New Roman" w:cs="Times New Roman"/>
          <w:sz w:val="24"/>
          <w:szCs w:val="24"/>
        </w:rPr>
      </w:pPr>
      <w:r w:rsidRPr="00612262">
        <w:rPr>
          <w:rStyle w:val="FontStyle92"/>
          <w:rFonts w:ascii="Times New Roman" w:hAnsi="Times New Roman" w:cs="Times New Roman"/>
          <w:sz w:val="24"/>
          <w:szCs w:val="24"/>
        </w:rPr>
        <w:t>Evidentan je problem zastarjelih cjevovoda na istočnom dijelu distribucijskog područja Ivkom</w:t>
      </w:r>
      <w:r w:rsidR="00AD5CD5">
        <w:rPr>
          <w:rStyle w:val="FontStyle92"/>
          <w:rFonts w:ascii="Times New Roman" w:hAnsi="Times New Roman" w:cs="Times New Roman"/>
          <w:sz w:val="24"/>
          <w:szCs w:val="24"/>
        </w:rPr>
        <w:t>-voda</w:t>
      </w:r>
      <w:r w:rsidRPr="00612262">
        <w:rPr>
          <w:rStyle w:val="FontStyle92"/>
          <w:rFonts w:ascii="Times New Roman" w:hAnsi="Times New Roman" w:cs="Times New Roman"/>
          <w:sz w:val="24"/>
          <w:szCs w:val="24"/>
        </w:rPr>
        <w:t xml:space="preserve"> d.</w:t>
      </w:r>
      <w:r w:rsidR="00AD5CD5">
        <w:rPr>
          <w:rStyle w:val="FontStyle92"/>
          <w:rFonts w:ascii="Times New Roman" w:hAnsi="Times New Roman" w:cs="Times New Roman"/>
          <w:sz w:val="24"/>
          <w:szCs w:val="24"/>
        </w:rPr>
        <w:t>o.o.</w:t>
      </w:r>
      <w:r w:rsidRPr="00612262">
        <w:rPr>
          <w:rStyle w:val="FontStyle92"/>
          <w:rFonts w:ascii="Times New Roman" w:hAnsi="Times New Roman" w:cs="Times New Roman"/>
          <w:sz w:val="24"/>
          <w:szCs w:val="24"/>
        </w:rPr>
        <w:t xml:space="preserve"> Ivanec, te u manjoj mjeru u Ivancu i okolnim naseljima, gdje je većina cjevovoda izgrađena prije 40-ak godina, sa čestim kvarovima, a dodatni problem predstavljaju mali profili cjevovoda, posebice ljeti u špicama potrošnje.</w:t>
      </w:r>
    </w:p>
    <w:p w14:paraId="2D88DD66" w14:textId="77777777" w:rsidR="002E3F75" w:rsidRPr="00612262" w:rsidRDefault="002E3F75">
      <w:pPr>
        <w:pStyle w:val="NewNormal"/>
        <w:rPr>
          <w:rStyle w:val="FontStyle92"/>
          <w:rFonts w:ascii="Times New Roman" w:hAnsi="Times New Roman" w:cs="Times New Roman"/>
          <w:sz w:val="24"/>
          <w:szCs w:val="24"/>
        </w:rPr>
      </w:pPr>
      <w:r w:rsidRPr="00612262">
        <w:rPr>
          <w:rStyle w:val="FontStyle92"/>
          <w:rFonts w:ascii="Times New Roman" w:hAnsi="Times New Roman" w:cs="Times New Roman"/>
          <w:sz w:val="24"/>
          <w:szCs w:val="24"/>
        </w:rPr>
        <w:t>Sustav vodovoda Varkom d.d. Varaždin distribucijski pokriva područje naselja Jerovec, Horvatsko, Ribić Breg, Osečka, Margečan, Seljanec, Radovan, Lovrečan, Pece i Škriljevec. Napuštanjem starih vodocrpilišta i povećanjem kapaciteta na novim vodocrpilištima (Bartolovec, Vinokovščak i izvorište Belski dol) u velikoj mjeri riješen je problem povišenih koncentracija nitrata u vodi, međutim je ostao problem dijela zastarjelih dobavnih cjevovoda.</w:t>
      </w:r>
    </w:p>
    <w:p w14:paraId="76A252B7" w14:textId="77777777" w:rsidR="002E3F75" w:rsidRPr="00612262" w:rsidRDefault="002E3F75">
      <w:pPr>
        <w:pStyle w:val="NewNormal"/>
        <w:rPr>
          <w:rFonts w:cs="Times New Roman"/>
        </w:rPr>
      </w:pPr>
      <w:r w:rsidRPr="00612262">
        <w:rPr>
          <w:rFonts w:cs="Times New Roman"/>
        </w:rPr>
        <w:t>Na području pod upravom tvrtke Ivkom</w:t>
      </w:r>
      <w:r w:rsidR="003A3C2A">
        <w:rPr>
          <w:rFonts w:cs="Times New Roman"/>
        </w:rPr>
        <w:t>-vode</w:t>
      </w:r>
      <w:r w:rsidRPr="00612262">
        <w:rPr>
          <w:rFonts w:cs="Times New Roman"/>
        </w:rPr>
        <w:t xml:space="preserve"> d.</w:t>
      </w:r>
      <w:r w:rsidR="003A3C2A">
        <w:rPr>
          <w:rFonts w:cs="Times New Roman"/>
        </w:rPr>
        <w:t>o.o</w:t>
      </w:r>
      <w:r w:rsidRPr="00612262">
        <w:rPr>
          <w:rFonts w:cs="Times New Roman"/>
        </w:rPr>
        <w:t>., aktivnosti na vodoopskrbi provođene su na projektiranju i početku gradnje vodospreme Pilana II (800 m</w:t>
      </w:r>
      <w:r w:rsidRPr="00612262">
        <w:rPr>
          <w:rFonts w:cs="Times New Roman"/>
          <w:vertAlign w:val="superscript"/>
        </w:rPr>
        <w:t>3</w:t>
      </w:r>
      <w:r w:rsidRPr="00612262">
        <w:rPr>
          <w:rFonts w:cs="Times New Roman"/>
        </w:rPr>
        <w:t>), kao pretpostavka osiguranja dovoljnih količina vode u narednom planskom razdoblju.</w:t>
      </w:r>
    </w:p>
    <w:p w14:paraId="4C4C2D51" w14:textId="77777777" w:rsidR="002E3F75" w:rsidRPr="00612262" w:rsidRDefault="002E3F75">
      <w:pPr>
        <w:pStyle w:val="NewNormal"/>
        <w:rPr>
          <w:rFonts w:cs="Times New Roman"/>
        </w:rPr>
      </w:pPr>
      <w:r w:rsidRPr="00612262">
        <w:rPr>
          <w:rFonts w:cs="Times New Roman"/>
        </w:rPr>
        <w:t>Na čitavom gradskom području, a posebice na distributivnom području tvrtke Ivkom d.d. Ivanec evidentna je i nedovoljna izgrađenost vanjske hidrantske mreže.</w:t>
      </w:r>
    </w:p>
    <w:p w14:paraId="21735990" w14:textId="77777777" w:rsidR="002E3F75" w:rsidRDefault="002E3F75">
      <w:pPr>
        <w:pStyle w:val="Naslov3"/>
      </w:pPr>
      <w:bookmarkStart w:id="33" w:name="_Toc360105107"/>
      <w:r>
        <w:t>Odvodnja</w:t>
      </w:r>
      <w:bookmarkEnd w:id="33"/>
    </w:p>
    <w:p w14:paraId="613FBAAF" w14:textId="77777777" w:rsidR="002E3F75" w:rsidRPr="00612262" w:rsidRDefault="002E3F75">
      <w:pPr>
        <w:pStyle w:val="NewNormal"/>
        <w:rPr>
          <w:rStyle w:val="FontStyle92"/>
          <w:rFonts w:ascii="Times New Roman" w:hAnsi="Times New Roman" w:cs="Times New Roman"/>
          <w:sz w:val="24"/>
          <w:szCs w:val="24"/>
        </w:rPr>
      </w:pPr>
      <w:r w:rsidRPr="00612262">
        <w:rPr>
          <w:rStyle w:val="FontStyle92"/>
          <w:rFonts w:ascii="Times New Roman" w:hAnsi="Times New Roman" w:cs="Times New Roman"/>
          <w:sz w:val="24"/>
          <w:szCs w:val="24"/>
        </w:rPr>
        <w:t>Kanalizacijskom mrežom u većoj mjeri pokrivena su naselja Ivanec, Jerovec, Ivanečko Naselje i Lančić. U ostalim naseljima prisutno je sporadično zacjevljenje kanala uz ceste koji prolaze kroz naselje. Sustav odvodnje je mješovitog tipa, tj. skupni za oborinsku i fekalnu vodu sa ispustima u lokalne vodotoke, kanale, potoke i rijeku Bednju. Za područje naselja Radovan,  Lovrečan, Lukavec i Cerje Tužno, glavni recipijent je rijeka Plitvica. U dijelovima područja s izgrađenim sustavom odvodnje nisu izgrađeni uređaji za mehaničko i biološko pročišćavanje otpadnih voda.</w:t>
      </w:r>
    </w:p>
    <w:p w14:paraId="64E9AF74" w14:textId="77777777" w:rsidR="002E3F75" w:rsidRPr="00612262" w:rsidRDefault="002E3F75">
      <w:pPr>
        <w:pStyle w:val="NewNormal"/>
        <w:rPr>
          <w:rStyle w:val="FontStyle92"/>
          <w:rFonts w:ascii="Times New Roman" w:hAnsi="Times New Roman" w:cs="Times New Roman"/>
          <w:sz w:val="24"/>
          <w:szCs w:val="24"/>
        </w:rPr>
      </w:pPr>
      <w:r w:rsidRPr="00612262">
        <w:rPr>
          <w:rStyle w:val="FontStyle92"/>
          <w:rFonts w:ascii="Times New Roman" w:hAnsi="Times New Roman" w:cs="Times New Roman"/>
          <w:sz w:val="24"/>
          <w:szCs w:val="24"/>
        </w:rPr>
        <w:t>Sustav odvodnje i pročišćavanja grada Ivanca građen je na osnovi Idejnog rješenja kanalizacije Ivanca i prigradskih naselja (izrađenog 1988.g.), kojim je predviđena mreža mješovitog tipa, sa rasterećenjima i uređajem za pročišćavanje, predviđenim istočno od grada, uz desnu obalu rijeke Bednje. U skladu s navedenim Idejnim rješenjem u proteklom je razdoblju etapno tekla gradnja kolektora i sekundarne kanalizacijske mreže.</w:t>
      </w:r>
      <w:r w:rsidRPr="00612262">
        <w:rPr>
          <w:rStyle w:val="Znakovipodnoja"/>
          <w:rFonts w:cs="Times New Roman"/>
        </w:rPr>
        <w:t xml:space="preserve"> </w:t>
      </w:r>
      <w:r w:rsidRPr="00612262">
        <w:rPr>
          <w:rStyle w:val="Znakovipodnoja"/>
          <w:rFonts w:cs="Times New Roman"/>
        </w:rPr>
        <w:footnoteReference w:id="8"/>
      </w:r>
    </w:p>
    <w:p w14:paraId="73FCD3D9" w14:textId="77777777" w:rsidR="002E3F75" w:rsidRPr="00612262" w:rsidRDefault="002E3F75">
      <w:pPr>
        <w:pStyle w:val="NewNormal"/>
        <w:rPr>
          <w:rStyle w:val="FontStyle92"/>
          <w:rFonts w:ascii="Times New Roman" w:hAnsi="Times New Roman" w:cs="Times New Roman"/>
          <w:sz w:val="24"/>
          <w:szCs w:val="24"/>
        </w:rPr>
      </w:pPr>
      <w:r w:rsidRPr="00612262">
        <w:rPr>
          <w:rStyle w:val="FontStyle92"/>
          <w:rFonts w:ascii="Times New Roman" w:hAnsi="Times New Roman" w:cs="Times New Roman"/>
          <w:sz w:val="24"/>
          <w:szCs w:val="24"/>
        </w:rPr>
        <w:t xml:space="preserve">Kanalizacijska mreža Ivanca mješovitog je tipa, a razvijala se paralelno sa razvojem samog mjesta, zato su kolektori II., III. i IV. najviše izgrađeni jer se nalaze bliže centra Ivanca. Glavni sabirni kolektor „Matačina“ predviđen za prikupljanje i odvodnju otpadnih voda do budućeg uređaja za pročišćavanje otpadnih voda, djelomično je izgrađen, i ne može zbog toga prihvatiti otpadne vode iz navedenih kolektora. </w:t>
      </w:r>
    </w:p>
    <w:p w14:paraId="45581C73" w14:textId="77777777" w:rsidR="002E3F75" w:rsidRPr="00612262" w:rsidRDefault="002E3F75">
      <w:pPr>
        <w:pStyle w:val="NewNormal"/>
        <w:rPr>
          <w:rStyle w:val="FontStyle92"/>
          <w:rFonts w:ascii="Times New Roman" w:hAnsi="Times New Roman" w:cs="Times New Roman"/>
          <w:sz w:val="24"/>
          <w:szCs w:val="24"/>
        </w:rPr>
      </w:pPr>
      <w:r w:rsidRPr="00612262">
        <w:rPr>
          <w:rStyle w:val="FontStyle92"/>
          <w:rFonts w:ascii="Times New Roman" w:hAnsi="Times New Roman" w:cs="Times New Roman"/>
          <w:sz w:val="24"/>
          <w:szCs w:val="24"/>
        </w:rPr>
        <w:t>Specifična konfiguracija terena i postojanje vodotoka na malom prostoru uvjetovali su da dijelovi kanalizacijske mreže danas imaju ispust uglavnom u lokalne vodotoke. Prije ispuštanja u kanalizacijski sustav, fekalne otpadne vode tretiraju se u septičkim taložnicama, dok neki industrijski pogoni imaju izgrađen mehanički predtretman.</w:t>
      </w:r>
    </w:p>
    <w:p w14:paraId="604841EA" w14:textId="77777777" w:rsidR="002E3F75" w:rsidRPr="00612262" w:rsidRDefault="002E3F75">
      <w:pPr>
        <w:pStyle w:val="NewNormal"/>
        <w:rPr>
          <w:rStyle w:val="FontStyle92"/>
          <w:rFonts w:ascii="Times New Roman" w:hAnsi="Times New Roman" w:cs="Times New Roman"/>
          <w:sz w:val="24"/>
          <w:szCs w:val="24"/>
        </w:rPr>
      </w:pPr>
      <w:r w:rsidRPr="00612262">
        <w:rPr>
          <w:rStyle w:val="FontStyle92"/>
          <w:rFonts w:ascii="Times New Roman" w:hAnsi="Times New Roman" w:cs="Times New Roman"/>
          <w:sz w:val="24"/>
          <w:szCs w:val="24"/>
        </w:rPr>
        <w:t>Pražnjenje septičkih jama nije riješeno, jer tvrtka Ivkom</w:t>
      </w:r>
      <w:r w:rsidR="00D0563B">
        <w:rPr>
          <w:rStyle w:val="FontStyle92"/>
          <w:rFonts w:ascii="Times New Roman" w:hAnsi="Times New Roman" w:cs="Times New Roman"/>
          <w:sz w:val="24"/>
          <w:szCs w:val="24"/>
        </w:rPr>
        <w:t>-vode</w:t>
      </w:r>
      <w:r w:rsidRPr="00612262">
        <w:rPr>
          <w:rStyle w:val="FontStyle92"/>
          <w:rFonts w:ascii="Times New Roman" w:hAnsi="Times New Roman" w:cs="Times New Roman"/>
          <w:sz w:val="24"/>
          <w:szCs w:val="24"/>
        </w:rPr>
        <w:t xml:space="preserve"> d.</w:t>
      </w:r>
      <w:r w:rsidR="00D0563B">
        <w:rPr>
          <w:rStyle w:val="FontStyle92"/>
          <w:rFonts w:ascii="Times New Roman" w:hAnsi="Times New Roman" w:cs="Times New Roman"/>
          <w:sz w:val="24"/>
          <w:szCs w:val="24"/>
        </w:rPr>
        <w:t>o</w:t>
      </w:r>
      <w:r w:rsidRPr="00612262">
        <w:rPr>
          <w:rStyle w:val="FontStyle92"/>
          <w:rFonts w:ascii="Times New Roman" w:hAnsi="Times New Roman" w:cs="Times New Roman"/>
          <w:sz w:val="24"/>
          <w:szCs w:val="24"/>
        </w:rPr>
        <w:t>.</w:t>
      </w:r>
      <w:r w:rsidR="00D0563B">
        <w:rPr>
          <w:rStyle w:val="FontStyle92"/>
          <w:rFonts w:ascii="Times New Roman" w:hAnsi="Times New Roman" w:cs="Times New Roman"/>
          <w:sz w:val="24"/>
          <w:szCs w:val="24"/>
        </w:rPr>
        <w:t>o.</w:t>
      </w:r>
      <w:r w:rsidRPr="00612262">
        <w:rPr>
          <w:rStyle w:val="FontStyle92"/>
          <w:rFonts w:ascii="Times New Roman" w:hAnsi="Times New Roman" w:cs="Times New Roman"/>
          <w:sz w:val="24"/>
          <w:szCs w:val="24"/>
        </w:rPr>
        <w:t xml:space="preserve"> Ivanec, kojoj je povjerena djelatnost odvodnje, tehnički ne zadovoljava potrebe zbrinjavanja septičkih jama.</w:t>
      </w:r>
    </w:p>
    <w:p w14:paraId="4F159B8D" w14:textId="77777777" w:rsidR="002E3F75" w:rsidRDefault="002E3F75" w:rsidP="006168B0">
      <w:pPr>
        <w:pStyle w:val="NewNormal"/>
        <w:rPr>
          <w:rStyle w:val="FontStyle92"/>
          <w:rFonts w:ascii="Times New Roman" w:hAnsi="Times New Roman" w:cs="Times New Roman"/>
          <w:sz w:val="24"/>
          <w:szCs w:val="24"/>
        </w:rPr>
      </w:pPr>
      <w:r w:rsidRPr="00612262">
        <w:rPr>
          <w:rStyle w:val="FontStyle92"/>
          <w:rFonts w:ascii="Times New Roman" w:hAnsi="Times New Roman" w:cs="Times New Roman"/>
          <w:sz w:val="24"/>
          <w:szCs w:val="24"/>
        </w:rPr>
        <w:t>Za dovršetak sustava odvodnje</w:t>
      </w:r>
      <w:r w:rsidR="00BD3743">
        <w:rPr>
          <w:rStyle w:val="FontStyle92"/>
          <w:rFonts w:ascii="Times New Roman" w:hAnsi="Times New Roman" w:cs="Times New Roman"/>
          <w:sz w:val="24"/>
          <w:szCs w:val="24"/>
        </w:rPr>
        <w:t xml:space="preserve"> i pročišćavanja otpadnih voda </w:t>
      </w:r>
      <w:r w:rsidR="00C07EA7">
        <w:rPr>
          <w:rStyle w:val="FontStyle92"/>
          <w:rFonts w:ascii="Times New Roman" w:hAnsi="Times New Roman" w:cs="Times New Roman"/>
          <w:sz w:val="24"/>
          <w:szCs w:val="24"/>
        </w:rPr>
        <w:t>G</w:t>
      </w:r>
      <w:r w:rsidRPr="00612262">
        <w:rPr>
          <w:rStyle w:val="FontStyle92"/>
          <w:rFonts w:ascii="Times New Roman" w:hAnsi="Times New Roman" w:cs="Times New Roman"/>
          <w:sz w:val="24"/>
          <w:szCs w:val="24"/>
        </w:rPr>
        <w:t>rada Ivanca, započeti su projekti odvodnje i pročišćavanja aglomeracije Ivanec, kojima će se riješiti odvodnja otpadnih vo</w:t>
      </w:r>
      <w:r w:rsidR="00BD3743">
        <w:rPr>
          <w:rStyle w:val="FontStyle92"/>
          <w:rFonts w:ascii="Times New Roman" w:hAnsi="Times New Roman" w:cs="Times New Roman"/>
          <w:sz w:val="24"/>
          <w:szCs w:val="24"/>
        </w:rPr>
        <w:t>da za najveći dio stanovništva g</w:t>
      </w:r>
      <w:r w:rsidRPr="00612262">
        <w:rPr>
          <w:rStyle w:val="FontStyle92"/>
          <w:rFonts w:ascii="Times New Roman" w:hAnsi="Times New Roman" w:cs="Times New Roman"/>
          <w:sz w:val="24"/>
          <w:szCs w:val="24"/>
        </w:rPr>
        <w:t>rada Ivanca, a ujedno će se definirati stav Hrvatskih voda prema sustavu odvodnje, separatni ili mješoviti, odnosno kombinirani.</w:t>
      </w:r>
      <w:r w:rsidR="006168B0">
        <w:rPr>
          <w:rStyle w:val="FontStyle92"/>
          <w:rFonts w:ascii="Times New Roman" w:hAnsi="Times New Roman" w:cs="Times New Roman"/>
          <w:sz w:val="24"/>
          <w:szCs w:val="24"/>
        </w:rPr>
        <w:t xml:space="preserve"> Za dio projekta koji neće biti obuhvaćen projektom Hrvatskih voda nastojat će se osigurati financiranje iz EU fondova.</w:t>
      </w:r>
    </w:p>
    <w:p w14:paraId="0AFD5F7F" w14:textId="77777777" w:rsidR="002E3F75" w:rsidRDefault="002E3F75">
      <w:pPr>
        <w:pStyle w:val="NewNormal"/>
        <w:rPr>
          <w:rStyle w:val="FontStyle92"/>
          <w:rFonts w:ascii="Times New Roman" w:hAnsi="Times New Roman" w:cs="Times New Roman"/>
          <w:sz w:val="24"/>
          <w:szCs w:val="24"/>
        </w:rPr>
      </w:pPr>
      <w:r w:rsidRPr="00612262">
        <w:rPr>
          <w:rStyle w:val="FontStyle92"/>
          <w:rFonts w:ascii="Times New Roman" w:hAnsi="Times New Roman" w:cs="Times New Roman"/>
          <w:sz w:val="24"/>
          <w:szCs w:val="24"/>
        </w:rPr>
        <w:t>Odvodnja oborinskih voda sa prometnica riješena je djelomično oborinskom odvodnjom (zacjevljenjem), a djelomično cestovnim jarcima, sa ispustima u lokalne vodotoke, te je zadovoljavajuća u gradu i ostalim naseljima, uz redovito održavanje.</w:t>
      </w:r>
    </w:p>
    <w:p w14:paraId="35453480" w14:textId="77777777" w:rsidR="00612262" w:rsidRPr="00612262" w:rsidRDefault="00612262">
      <w:pPr>
        <w:pStyle w:val="NewNormal"/>
        <w:rPr>
          <w:rStyle w:val="FontStyle92"/>
          <w:rFonts w:ascii="Times New Roman" w:hAnsi="Times New Roman" w:cs="Times New Roman"/>
          <w:sz w:val="24"/>
          <w:szCs w:val="24"/>
        </w:rPr>
      </w:pPr>
    </w:p>
    <w:tbl>
      <w:tblPr>
        <w:tblW w:w="0" w:type="auto"/>
        <w:tblInd w:w="108" w:type="dxa"/>
        <w:tblLayout w:type="fixed"/>
        <w:tblLook w:val="0000" w:firstRow="0" w:lastRow="0" w:firstColumn="0" w:lastColumn="0" w:noHBand="0" w:noVBand="0"/>
      </w:tblPr>
      <w:tblGrid>
        <w:gridCol w:w="8374"/>
      </w:tblGrid>
      <w:tr w:rsidR="002E3F75" w14:paraId="696DC7E7"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3AFBD02B" w14:textId="77777777" w:rsidR="002E3F75" w:rsidRDefault="002E3F75">
            <w:pPr>
              <w:snapToGrid w:val="0"/>
              <w:spacing w:line="360" w:lineRule="auto"/>
              <w:jc w:val="both"/>
              <w:rPr>
                <w:rFonts w:ascii="Arial" w:hAnsi="Arial" w:cs="Arial"/>
                <w:b/>
                <w:iCs/>
              </w:rPr>
            </w:pPr>
            <w:r>
              <w:rPr>
                <w:rFonts w:ascii="Arial" w:hAnsi="Arial" w:cs="Arial"/>
                <w:b/>
                <w:iCs/>
              </w:rPr>
              <w:t>IDENTIFICIRANI PROBLEMI:</w:t>
            </w:r>
          </w:p>
        </w:tc>
      </w:tr>
      <w:tr w:rsidR="002E3F75" w14:paraId="00B14B29"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339AD14B" w14:textId="77777777" w:rsidR="002E3F75" w:rsidRDefault="002E3F75" w:rsidP="0030703E">
            <w:pPr>
              <w:pStyle w:val="Odlomakpopisa"/>
              <w:numPr>
                <w:ilvl w:val="0"/>
                <w:numId w:val="18"/>
              </w:numPr>
              <w:snapToGrid w:val="0"/>
              <w:spacing w:line="240" w:lineRule="auto"/>
              <w:jc w:val="both"/>
              <w:rPr>
                <w:rStyle w:val="FontStyle92"/>
                <w:rFonts w:ascii="Times New Roman" w:hAnsi="Times New Roman"/>
                <w:sz w:val="24"/>
                <w:szCs w:val="24"/>
              </w:rPr>
            </w:pPr>
            <w:r>
              <w:rPr>
                <w:rStyle w:val="FontStyle92"/>
                <w:rFonts w:ascii="Times New Roman" w:hAnsi="Times New Roman"/>
                <w:sz w:val="24"/>
                <w:szCs w:val="24"/>
              </w:rPr>
              <w:t>dotrajalost dijelova vodovodne mreže</w:t>
            </w:r>
          </w:p>
          <w:p w14:paraId="555C050F" w14:textId="77777777" w:rsidR="002E3F75" w:rsidRDefault="002E3F75" w:rsidP="0030703E">
            <w:pPr>
              <w:pStyle w:val="Odlomakpopisa"/>
              <w:numPr>
                <w:ilvl w:val="0"/>
                <w:numId w:val="18"/>
              </w:numPr>
              <w:spacing w:line="240" w:lineRule="auto"/>
              <w:jc w:val="both"/>
              <w:rPr>
                <w:rStyle w:val="FontStyle92"/>
                <w:rFonts w:ascii="Times New Roman" w:hAnsi="Times New Roman"/>
                <w:sz w:val="24"/>
                <w:szCs w:val="24"/>
              </w:rPr>
            </w:pPr>
            <w:r>
              <w:rPr>
                <w:rStyle w:val="FontStyle92"/>
                <w:rFonts w:ascii="Times New Roman" w:hAnsi="Times New Roman"/>
                <w:sz w:val="24"/>
                <w:szCs w:val="24"/>
              </w:rPr>
              <w:t>dotrajalost vodovodne mreže i lokalni karakter sustava u Prigorcu</w:t>
            </w:r>
          </w:p>
          <w:p w14:paraId="463AEFFC" w14:textId="77777777" w:rsidR="002E3F75" w:rsidRDefault="002E3F75" w:rsidP="0030703E">
            <w:pPr>
              <w:pStyle w:val="Odlomakpopisa"/>
              <w:numPr>
                <w:ilvl w:val="0"/>
                <w:numId w:val="18"/>
              </w:numPr>
              <w:spacing w:line="240" w:lineRule="auto"/>
              <w:jc w:val="both"/>
              <w:rPr>
                <w:rStyle w:val="FontStyle92"/>
                <w:rFonts w:ascii="Times New Roman" w:hAnsi="Times New Roman"/>
                <w:sz w:val="24"/>
                <w:szCs w:val="24"/>
              </w:rPr>
            </w:pPr>
            <w:r>
              <w:rPr>
                <w:rStyle w:val="FontStyle92"/>
                <w:rFonts w:ascii="Times New Roman" w:hAnsi="Times New Roman"/>
                <w:sz w:val="24"/>
                <w:szCs w:val="24"/>
              </w:rPr>
              <w:t>neizgrađenost vanjske hidrantske mreže</w:t>
            </w:r>
          </w:p>
          <w:p w14:paraId="5E1560B9" w14:textId="77777777" w:rsidR="002E3F75" w:rsidRDefault="002E3F75" w:rsidP="0030703E">
            <w:pPr>
              <w:pStyle w:val="Odlomakpopisa"/>
              <w:numPr>
                <w:ilvl w:val="0"/>
                <w:numId w:val="18"/>
              </w:numPr>
              <w:spacing w:line="240" w:lineRule="auto"/>
              <w:jc w:val="both"/>
              <w:rPr>
                <w:rStyle w:val="FontStyle92"/>
                <w:rFonts w:ascii="Times New Roman" w:hAnsi="Times New Roman"/>
                <w:sz w:val="24"/>
                <w:szCs w:val="24"/>
              </w:rPr>
            </w:pPr>
            <w:r>
              <w:rPr>
                <w:rStyle w:val="FontStyle92"/>
                <w:rFonts w:ascii="Times New Roman" w:hAnsi="Times New Roman"/>
                <w:sz w:val="24"/>
                <w:szCs w:val="24"/>
              </w:rPr>
              <w:t>djelomična izgrađenost cjelovitog sustava odvodnje</w:t>
            </w:r>
          </w:p>
          <w:p w14:paraId="752C92AA" w14:textId="77777777" w:rsidR="002E3F75" w:rsidRDefault="002E3F75" w:rsidP="0030703E">
            <w:pPr>
              <w:pStyle w:val="Odlomakpopisa"/>
              <w:numPr>
                <w:ilvl w:val="0"/>
                <w:numId w:val="18"/>
              </w:numPr>
              <w:spacing w:line="240" w:lineRule="auto"/>
              <w:jc w:val="both"/>
              <w:rPr>
                <w:rStyle w:val="FontStyle92"/>
                <w:rFonts w:ascii="Times New Roman" w:hAnsi="Times New Roman"/>
                <w:sz w:val="24"/>
                <w:szCs w:val="24"/>
              </w:rPr>
            </w:pPr>
            <w:r>
              <w:rPr>
                <w:rStyle w:val="FontStyle92"/>
                <w:rFonts w:ascii="Times New Roman" w:hAnsi="Times New Roman"/>
                <w:sz w:val="24"/>
                <w:szCs w:val="24"/>
              </w:rPr>
              <w:t>neorganizirano zbrinjavanje sadržaja septičkih jama i taložnica</w:t>
            </w:r>
          </w:p>
          <w:p w14:paraId="4A036E75" w14:textId="77777777" w:rsidR="002E3F75" w:rsidRDefault="002E3F75" w:rsidP="0030703E">
            <w:pPr>
              <w:pStyle w:val="Odlomakpopisa"/>
              <w:numPr>
                <w:ilvl w:val="0"/>
                <w:numId w:val="18"/>
              </w:numPr>
              <w:spacing w:line="240" w:lineRule="auto"/>
              <w:jc w:val="both"/>
              <w:rPr>
                <w:rStyle w:val="FontStyle92"/>
                <w:rFonts w:ascii="Times New Roman" w:hAnsi="Times New Roman"/>
                <w:sz w:val="24"/>
                <w:szCs w:val="24"/>
              </w:rPr>
            </w:pPr>
            <w:r>
              <w:rPr>
                <w:rStyle w:val="FontStyle92"/>
                <w:rFonts w:ascii="Times New Roman" w:hAnsi="Times New Roman"/>
                <w:sz w:val="24"/>
                <w:szCs w:val="24"/>
              </w:rPr>
              <w:t xml:space="preserve">neizgrađenost uređaja za mehaničko i biološko pročišćavanje otpadnih voda </w:t>
            </w:r>
          </w:p>
        </w:tc>
      </w:tr>
    </w:tbl>
    <w:p w14:paraId="2C9D1067" w14:textId="77777777" w:rsidR="002E3F75" w:rsidRDefault="002E3F75">
      <w:pPr>
        <w:pStyle w:val="Naslov1"/>
      </w:pPr>
      <w:bookmarkStart w:id="34" w:name="_Toc360105108"/>
      <w:r>
        <w:t>ENERGETIKA</w:t>
      </w:r>
      <w:bookmarkEnd w:id="34"/>
    </w:p>
    <w:p w14:paraId="208B1537" w14:textId="77777777" w:rsidR="002E3F75" w:rsidRDefault="002E3F75">
      <w:pPr>
        <w:pStyle w:val="Naslov2"/>
      </w:pPr>
      <w:bookmarkStart w:id="35" w:name="_Toc360105109"/>
      <w:r>
        <w:t>Električna energija</w:t>
      </w:r>
      <w:bookmarkEnd w:id="35"/>
    </w:p>
    <w:p w14:paraId="12B99D23" w14:textId="77777777" w:rsidR="002E3F75" w:rsidRDefault="002E3F75">
      <w:pPr>
        <w:pStyle w:val="NewNormal"/>
      </w:pPr>
      <w:r>
        <w:t>Distribuciju e</w:t>
      </w:r>
      <w:r w:rsidR="00BD3743">
        <w:t>lektrične energije na području g</w:t>
      </w:r>
      <w:r>
        <w:t>rada Ivanca obavlja HEP Operator distribucijskog sustava d.o.o., DP Elektra Varaždin. Napajanje električnom energijom osigurano je iz transformatorske stanice (TS) 110/20 kV Ivanec i TS 35/10 kV Novi Marof II, koje sa svojim kapacitetom u potpunosti zadovoljavaju potrebe cijelog područja. Izgrađena NN mreža omogućava svakom domaćinstvu priključenje i nesmetano korištenje električne energije.</w:t>
      </w:r>
    </w:p>
    <w:p w14:paraId="75CE01BE" w14:textId="77777777" w:rsidR="002E3F75" w:rsidRDefault="002E3F75">
      <w:pPr>
        <w:pStyle w:val="NewNormal"/>
      </w:pPr>
      <w:r>
        <w:t>U naselju Ivanec razdjelna mreža je većinom kabelska i podzemna, a u ostalim naseljima je zračna. Sva naselja imaju zadovoljavajuću javnu rasvjetu, međutim je u pojedinim naseljima NN mreža na drvenim stupovima u lošem stanju i potrebno je iste zamijeniti betonskima. U proteklom razdoblju Grad Ivanec je proveo projekt štedne rasvjete, u kojem su u svim naseljima, osim Ivanca, postojeće živine svjetiljke zamijenjene novim ekološkim i štednim natrijevim žaruljama. U tijeku su aktivnosti na uštedama energije u javnom sektoru, na smanjivanju troškova javne rasvjete, određene uštede već su iskazane, dok će se još veće uštede postići uvođenjem štedne i ekološke javne rasvjete u samom Ivancu.</w:t>
      </w:r>
      <w:r w:rsidR="006168B0" w:rsidRPr="006168B0">
        <w:t xml:space="preserve"> </w:t>
      </w:r>
      <w:r w:rsidR="006168B0" w:rsidRPr="00020BAD">
        <w:t>Sredstva za financiranje navedenog projakta osigurat će se iz EU fondova.</w:t>
      </w:r>
    </w:p>
    <w:p w14:paraId="7B25DD27" w14:textId="77777777" w:rsidR="002E3F75" w:rsidRDefault="002E3F75">
      <w:pPr>
        <w:pStyle w:val="NewNormal"/>
      </w:pPr>
      <w:r>
        <w:t>Obnovljivi izvori energij</w:t>
      </w:r>
      <w:r w:rsidR="00BD3743">
        <w:t>e nisu zastupljeni na području g</w:t>
      </w:r>
      <w:r>
        <w:t>rada, a iskazani interes se odnosi samo za solarne elektrane.</w:t>
      </w:r>
    </w:p>
    <w:p w14:paraId="76A224D0" w14:textId="77777777" w:rsidR="002E3F75" w:rsidRDefault="002E3F75">
      <w:pPr>
        <w:pStyle w:val="Naslov2"/>
      </w:pPr>
      <w:bookmarkStart w:id="36" w:name="_Toc360105110"/>
      <w:r>
        <w:t>Opskrba plinom</w:t>
      </w:r>
      <w:bookmarkEnd w:id="36"/>
    </w:p>
    <w:p w14:paraId="456B454F" w14:textId="77777777" w:rsidR="002E3F75" w:rsidRDefault="002E3F75">
      <w:pPr>
        <w:pStyle w:val="NewNormal"/>
      </w:pPr>
      <w:r>
        <w:t xml:space="preserve">Na području Grada nema nalazišta prirodnog plina, ali je vrlo razvijena distributivna mreža opskrbe plinom. </w:t>
      </w:r>
      <w:r w:rsidR="00BD3743">
        <w:t>Distribuciju plina na području g</w:t>
      </w:r>
      <w:r>
        <w:t>rada najvećim dijelom obavlja „Ivkom-Plin“ d.o.o. Ivanec, dok je za manji, istočni dio grada nadležan „Termoplin“ d.d. Varaždin (naselja Lovrečan i Radovan). Škriljevec</w:t>
      </w:r>
      <w:r w:rsidR="00BD3743">
        <w:t xml:space="preserve"> je jedino naselje na području g</w:t>
      </w:r>
      <w:r>
        <w:t>rada Ivanca bez plinske mreže, koja dosad nije izgrađena radi nesrazmjera interesa i visine ulaganja.</w:t>
      </w:r>
    </w:p>
    <w:p w14:paraId="3F4ECA61" w14:textId="77777777" w:rsidR="002E3F75" w:rsidRDefault="00BD3743">
      <w:pPr>
        <w:pStyle w:val="NewNormal"/>
      </w:pPr>
      <w:r>
        <w:t>Plinski sustav g</w:t>
      </w:r>
      <w:r w:rsidR="002E3F75">
        <w:t>rada Ivanca podijeljen je na zone zbog posebnih značajki pojedinih geografskih cjelina i povezanosti na izgrađene mjerno – redukcijske stanice. Distribucijska područja (MRS Cerje Tužno i MRS Ivanec) predviđena su za podjednako opterećenje potrošnje plina pa je tako tehnički izvršena podijeljenost na zone i njihova povezanost na pojedine stanice. Ukupno je 9</w:t>
      </w:r>
      <w:r>
        <w:t>7% područja g</w:t>
      </w:r>
      <w:r w:rsidR="002E3F75">
        <w:t>rada pokriveno plinskim sustavom.</w:t>
      </w:r>
    </w:p>
    <w:p w14:paraId="4CB6CD8B" w14:textId="77777777" w:rsidR="002E3F75" w:rsidRDefault="002E3F75">
      <w:pPr>
        <w:pStyle w:val="NewNormal"/>
      </w:pPr>
      <w:r>
        <w:t>Postojeći plinski sustav zadovoljava izvedbom te osigurava dovoljnu količinu plina za sadašnju potrošnju i buduće potencijalne potrošače.</w:t>
      </w:r>
    </w:p>
    <w:p w14:paraId="1BF83353" w14:textId="77777777" w:rsidR="002E3F75" w:rsidRDefault="002E3F75">
      <w:pPr>
        <w:pStyle w:val="NewNormal"/>
      </w:pPr>
      <w:r>
        <w:t>Ostali dostupni energenti koriste se u malim količinama (tekuća i kruta goriva, energija vjetra, biomasa, bioplin, biodizel).</w:t>
      </w:r>
    </w:p>
    <w:p w14:paraId="1BD5CB39" w14:textId="77777777" w:rsidR="002E3F75" w:rsidRDefault="002E3F75">
      <w:pPr>
        <w:pStyle w:val="Tijeloteksta21"/>
        <w:ind w:firstLine="360"/>
        <w:rPr>
          <w:rFonts w:ascii="Times New Roman" w:hAnsi="Times New Roman"/>
          <w:szCs w:val="24"/>
        </w:rPr>
      </w:pPr>
    </w:p>
    <w:tbl>
      <w:tblPr>
        <w:tblW w:w="0" w:type="auto"/>
        <w:tblInd w:w="108" w:type="dxa"/>
        <w:tblLayout w:type="fixed"/>
        <w:tblLook w:val="0000" w:firstRow="0" w:lastRow="0" w:firstColumn="0" w:lastColumn="0" w:noHBand="0" w:noVBand="0"/>
      </w:tblPr>
      <w:tblGrid>
        <w:gridCol w:w="8374"/>
      </w:tblGrid>
      <w:tr w:rsidR="002E3F75" w14:paraId="445550B9"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73E21BE7" w14:textId="77777777" w:rsidR="002E3F75" w:rsidRDefault="002E3F75">
            <w:pPr>
              <w:snapToGrid w:val="0"/>
              <w:spacing w:line="360" w:lineRule="auto"/>
              <w:jc w:val="both"/>
              <w:rPr>
                <w:rFonts w:ascii="Arial" w:hAnsi="Arial" w:cs="Arial"/>
                <w:b/>
                <w:iCs/>
              </w:rPr>
            </w:pPr>
            <w:r>
              <w:rPr>
                <w:rFonts w:ascii="Arial" w:hAnsi="Arial" w:cs="Arial"/>
                <w:b/>
                <w:iCs/>
              </w:rPr>
              <w:t>IDENTIFICIRANI PROBLEMI:</w:t>
            </w:r>
          </w:p>
        </w:tc>
      </w:tr>
      <w:tr w:rsidR="002E3F75" w14:paraId="143B0529"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1806A0F3" w14:textId="77777777" w:rsidR="002E3F75" w:rsidRDefault="002E3F75" w:rsidP="0030703E">
            <w:pPr>
              <w:pStyle w:val="Odlomakpopisa"/>
              <w:numPr>
                <w:ilvl w:val="0"/>
                <w:numId w:val="18"/>
              </w:numPr>
              <w:snapToGrid w:val="0"/>
              <w:spacing w:line="240" w:lineRule="auto"/>
              <w:jc w:val="both"/>
              <w:rPr>
                <w:rFonts w:ascii="Times New Roman" w:eastAsia="Arial Unicode MS" w:hAnsi="Times New Roman"/>
                <w:sz w:val="24"/>
                <w:szCs w:val="24"/>
              </w:rPr>
            </w:pPr>
            <w:r>
              <w:rPr>
                <w:rFonts w:ascii="Times New Roman" w:eastAsia="Arial Unicode MS" w:hAnsi="Times New Roman"/>
                <w:sz w:val="24"/>
                <w:szCs w:val="24"/>
              </w:rPr>
              <w:t>neznatno korištenje obnovljivih izvora energije</w:t>
            </w:r>
          </w:p>
          <w:p w14:paraId="515958A7" w14:textId="77777777" w:rsidR="002E3F75" w:rsidRDefault="002E3F75" w:rsidP="0030703E">
            <w:pPr>
              <w:pStyle w:val="Odlomakpopisa"/>
              <w:numPr>
                <w:ilvl w:val="0"/>
                <w:numId w:val="18"/>
              </w:numPr>
              <w:spacing w:line="240" w:lineRule="auto"/>
              <w:jc w:val="both"/>
              <w:rPr>
                <w:rFonts w:ascii="Times New Roman" w:hAnsi="Times New Roman"/>
                <w:sz w:val="24"/>
                <w:szCs w:val="24"/>
              </w:rPr>
            </w:pPr>
            <w:r>
              <w:rPr>
                <w:rFonts w:ascii="Times New Roman" w:hAnsi="Times New Roman"/>
                <w:sz w:val="24"/>
                <w:szCs w:val="24"/>
              </w:rPr>
              <w:t>neizgrađenost plinske mreže u Škriljevcu</w:t>
            </w:r>
          </w:p>
          <w:p w14:paraId="6BAAD85B" w14:textId="77777777" w:rsidR="002E3F75" w:rsidRDefault="002E3F75" w:rsidP="0030703E">
            <w:pPr>
              <w:pStyle w:val="Odlomakpopisa"/>
              <w:numPr>
                <w:ilvl w:val="0"/>
                <w:numId w:val="18"/>
              </w:numPr>
              <w:spacing w:line="240" w:lineRule="auto"/>
              <w:jc w:val="both"/>
              <w:rPr>
                <w:rFonts w:ascii="Times New Roman" w:hAnsi="Times New Roman"/>
                <w:sz w:val="24"/>
                <w:szCs w:val="24"/>
              </w:rPr>
            </w:pPr>
            <w:r>
              <w:rPr>
                <w:rFonts w:ascii="Times New Roman" w:hAnsi="Times New Roman"/>
                <w:sz w:val="24"/>
                <w:szCs w:val="24"/>
              </w:rPr>
              <w:t>dotrajalost NN mreže</w:t>
            </w:r>
          </w:p>
        </w:tc>
      </w:tr>
    </w:tbl>
    <w:p w14:paraId="3741B12A" w14:textId="77777777" w:rsidR="002E3F75" w:rsidRDefault="002E3F75"/>
    <w:p w14:paraId="6E3665BB" w14:textId="77777777" w:rsidR="002E3F75" w:rsidRDefault="002E3F75">
      <w:pPr>
        <w:pStyle w:val="Naslov1"/>
        <w:rPr>
          <w:caps w:val="0"/>
        </w:rPr>
      </w:pPr>
      <w:bookmarkStart w:id="37" w:name="_Toc360105111"/>
      <w:r>
        <w:rPr>
          <w:caps w:val="0"/>
        </w:rPr>
        <w:t>GOSPODARSTVO</w:t>
      </w:r>
      <w:bookmarkEnd w:id="37"/>
    </w:p>
    <w:p w14:paraId="37E9B018" w14:textId="77777777" w:rsidR="002E3F75" w:rsidRDefault="002E3F75">
      <w:pPr>
        <w:pStyle w:val="Naslov2"/>
      </w:pPr>
      <w:bookmarkStart w:id="38" w:name="_Toc360105112"/>
      <w:r>
        <w:t>Poduzetničke zone-kapitalni projekti i ulaganja u gospodarski razvoj</w:t>
      </w:r>
      <w:bookmarkEnd w:id="38"/>
    </w:p>
    <w:p w14:paraId="1B15579F" w14:textId="77777777" w:rsidR="002E3F75" w:rsidRPr="00612262" w:rsidRDefault="002E3F75">
      <w:pPr>
        <w:pStyle w:val="NewNormal"/>
        <w:rPr>
          <w:rStyle w:val="Naglaeno"/>
          <w:rFonts w:eastAsia="Arial Unicode MS" w:cs="Times New Roman"/>
          <w:b w:val="0"/>
          <w:i w:val="0"/>
        </w:rPr>
      </w:pPr>
      <w:r w:rsidRPr="00612262">
        <w:rPr>
          <w:rStyle w:val="Naglaeno"/>
          <w:rFonts w:eastAsia="Arial Unicode MS" w:cs="Times New Roman"/>
          <w:b w:val="0"/>
          <w:i w:val="0"/>
        </w:rPr>
        <w:t>U svrhu poticanja ulaganja i pružanja potpore gospodarstvenicima u pokretanju i širenju poslovanja, Grad Ivanec i tvrtka Poslovn</w:t>
      </w:r>
      <w:r w:rsidR="00BD3743">
        <w:rPr>
          <w:rStyle w:val="Naglaeno"/>
          <w:rFonts w:eastAsia="Arial Unicode MS" w:cs="Times New Roman"/>
          <w:b w:val="0"/>
          <w:i w:val="0"/>
        </w:rPr>
        <w:t xml:space="preserve">a zona Ivanec d.o.o. u sklopu </w:t>
      </w:r>
      <w:r w:rsidRPr="00612262">
        <w:rPr>
          <w:rStyle w:val="Naglaeno"/>
          <w:rFonts w:eastAsia="Arial Unicode MS" w:cs="Times New Roman"/>
          <w:b w:val="0"/>
          <w:i w:val="0"/>
        </w:rPr>
        <w:t xml:space="preserve">razvojnih aktivnosti i programa poticaja uspješno razvija poslovnu i industrijsku zonu. Ukupna površina zona za gospodarske namjene iznosi 531.000 m2, a prema vrstama djelatnosti dijele se na površine proizvodne i površine poslovne namjene. </w:t>
      </w:r>
    </w:p>
    <w:p w14:paraId="1CCF2C81" w14:textId="11885F33" w:rsidR="002E3F75" w:rsidRPr="00612262" w:rsidRDefault="00BD3743">
      <w:pPr>
        <w:pStyle w:val="NewNormal"/>
        <w:rPr>
          <w:rStyle w:val="FontStyle93"/>
          <w:rFonts w:ascii="Times New Roman" w:hAnsi="Times New Roman" w:cs="Times New Roman"/>
          <w:sz w:val="24"/>
          <w:szCs w:val="24"/>
        </w:rPr>
      </w:pPr>
      <w:r>
        <w:rPr>
          <w:rStyle w:val="FontStyle93"/>
          <w:rFonts w:ascii="Times New Roman" w:hAnsi="Times New Roman" w:cs="Times New Roman"/>
          <w:sz w:val="24"/>
          <w:szCs w:val="24"/>
        </w:rPr>
        <w:t>Na području g</w:t>
      </w:r>
      <w:r w:rsidR="002E3F75" w:rsidRPr="00612262">
        <w:rPr>
          <w:rStyle w:val="FontStyle93"/>
          <w:rFonts w:ascii="Times New Roman" w:hAnsi="Times New Roman" w:cs="Times New Roman"/>
          <w:sz w:val="24"/>
          <w:szCs w:val="24"/>
        </w:rPr>
        <w:t>rada Ivanca i područja koja mu gravitiraju za potrebe ciljanog razvoja gospodarstva i koncentracije industrijske proizvod</w:t>
      </w:r>
      <w:r w:rsidR="00993B43">
        <w:rPr>
          <w:rStyle w:val="FontStyle93"/>
          <w:rFonts w:ascii="Times New Roman" w:hAnsi="Times New Roman" w:cs="Times New Roman"/>
          <w:sz w:val="24"/>
          <w:szCs w:val="24"/>
        </w:rPr>
        <w:t>nje</w:t>
      </w:r>
      <w:r w:rsidR="00216D04">
        <w:rPr>
          <w:rStyle w:val="FontStyle93"/>
          <w:rFonts w:ascii="Times New Roman" w:hAnsi="Times New Roman" w:cs="Times New Roman"/>
          <w:sz w:val="24"/>
          <w:szCs w:val="24"/>
        </w:rPr>
        <w:t>,</w:t>
      </w:r>
      <w:r w:rsidR="00993B43">
        <w:rPr>
          <w:rStyle w:val="FontStyle93"/>
          <w:rFonts w:ascii="Times New Roman" w:hAnsi="Times New Roman" w:cs="Times New Roman"/>
          <w:sz w:val="24"/>
          <w:szCs w:val="24"/>
        </w:rPr>
        <w:t xml:space="preserve"> u tijeku su  realizacij</w:t>
      </w:r>
      <w:r w:rsidR="00501444">
        <w:rPr>
          <w:rStyle w:val="FontStyle93"/>
          <w:rFonts w:ascii="Times New Roman" w:hAnsi="Times New Roman" w:cs="Times New Roman"/>
          <w:sz w:val="24"/>
          <w:szCs w:val="24"/>
        </w:rPr>
        <w:t>e</w:t>
      </w:r>
      <w:r w:rsidR="00993B43">
        <w:rPr>
          <w:rStyle w:val="FontStyle93"/>
          <w:rFonts w:ascii="Times New Roman" w:hAnsi="Times New Roman" w:cs="Times New Roman"/>
          <w:sz w:val="24"/>
          <w:szCs w:val="24"/>
        </w:rPr>
        <w:t xml:space="preserve"> i </w:t>
      </w:r>
      <w:r w:rsidR="002E3F75" w:rsidRPr="00612262">
        <w:rPr>
          <w:rStyle w:val="FontStyle93"/>
          <w:rFonts w:ascii="Times New Roman" w:hAnsi="Times New Roman" w:cs="Times New Roman"/>
          <w:sz w:val="24"/>
          <w:szCs w:val="24"/>
        </w:rPr>
        <w:t>planovi za  razdoblje 2011.- 2015. godine</w:t>
      </w:r>
    </w:p>
    <w:p w14:paraId="52EB1E1D" w14:textId="77777777" w:rsidR="002E3F75" w:rsidRPr="005E0788" w:rsidRDefault="002E3F75">
      <w:pPr>
        <w:pStyle w:val="Naslov3"/>
      </w:pPr>
      <w:bookmarkStart w:id="39" w:name="_Toc360105113"/>
      <w:r w:rsidRPr="005E0788">
        <w:t>Poslovna zona – Istok Ivanec</w:t>
      </w:r>
      <w:bookmarkEnd w:id="39"/>
    </w:p>
    <w:p w14:paraId="20EF22CB" w14:textId="60C08EAC" w:rsidR="002E3F75" w:rsidRPr="00612262" w:rsidRDefault="002E3F75">
      <w:pPr>
        <w:pStyle w:val="NewNormal"/>
        <w:rPr>
          <w:rFonts w:cs="Times New Roman"/>
        </w:rPr>
      </w:pPr>
      <w:r w:rsidRPr="00612262">
        <w:rPr>
          <w:rStyle w:val="Naglaeno"/>
          <w:rFonts w:eastAsia="Arial Unicode MS" w:cs="Times New Roman"/>
          <w:i w:val="0"/>
        </w:rPr>
        <w:t>Poslovna zona Istok</w:t>
      </w:r>
      <w:r w:rsidRPr="00612262">
        <w:rPr>
          <w:rStyle w:val="Naglaeno"/>
          <w:rFonts w:eastAsia="Arial Unicode MS" w:cs="Times New Roman"/>
          <w:b w:val="0"/>
          <w:i w:val="0"/>
        </w:rPr>
        <w:t xml:space="preserve"> je izgrađena na površini od 231.000 m², a sastoji se </w:t>
      </w:r>
      <w:r w:rsidR="00216D04">
        <w:rPr>
          <w:rStyle w:val="Naglaeno"/>
          <w:rFonts w:eastAsia="Arial Unicode MS" w:cs="Times New Roman"/>
          <w:b w:val="0"/>
          <w:i w:val="0"/>
        </w:rPr>
        <w:t xml:space="preserve">od </w:t>
      </w:r>
      <w:r w:rsidRPr="00612262">
        <w:rPr>
          <w:rStyle w:val="Naglaeno"/>
          <w:rFonts w:eastAsia="Arial Unicode MS" w:cs="Times New Roman"/>
          <w:b w:val="0"/>
          <w:i w:val="0"/>
        </w:rPr>
        <w:t xml:space="preserve">30-ak građevinskih parcela opremljenih komunalnom i ostalom infrastrukturom </w:t>
      </w:r>
      <w:r w:rsidRPr="00612262">
        <w:rPr>
          <w:rFonts w:cs="Times New Roman"/>
        </w:rPr>
        <w:t>te je u funkciji razvoja malog i srednjeg poduzetništva. U zonu je investiralo 30-ak investitora, uglavnom lokalnih, koji su ušli u poslovni odnos s Gradom I</w:t>
      </w:r>
      <w:r w:rsidR="00216D04">
        <w:rPr>
          <w:rFonts w:cs="Times New Roman"/>
        </w:rPr>
        <w:t>vancem i sklopili</w:t>
      </w:r>
      <w:r w:rsidRPr="00612262">
        <w:rPr>
          <w:rFonts w:cs="Times New Roman"/>
        </w:rPr>
        <w:t xml:space="preserve"> ugovore o kupoprod</w:t>
      </w:r>
      <w:r w:rsidR="00993B43">
        <w:rPr>
          <w:rFonts w:cs="Times New Roman"/>
        </w:rPr>
        <w:t>aji</w:t>
      </w:r>
      <w:r w:rsidR="005177FD">
        <w:rPr>
          <w:rFonts w:cs="Times New Roman"/>
        </w:rPr>
        <w:t xml:space="preserve"> te je </w:t>
      </w:r>
      <w:r w:rsidR="00501444">
        <w:rPr>
          <w:rFonts w:cs="Times New Roman"/>
        </w:rPr>
        <w:t>čitavo</w:t>
      </w:r>
      <w:r w:rsidR="005177FD">
        <w:rPr>
          <w:rFonts w:cs="Times New Roman"/>
        </w:rPr>
        <w:t xml:space="preserve"> zemljište unutar Zone koje je bilo u vlasništvu Grada prodano investitorima i slobodnih gradskih parcela za prodaju više nema.</w:t>
      </w:r>
      <w:r w:rsidR="00216D04">
        <w:rPr>
          <w:rFonts w:cs="Times New Roman"/>
        </w:rPr>
        <w:t xml:space="preserve"> </w:t>
      </w:r>
      <w:r w:rsidR="005177FD">
        <w:rPr>
          <w:rFonts w:cs="Times New Roman"/>
        </w:rPr>
        <w:t>Z</w:t>
      </w:r>
      <w:r w:rsidRPr="00612262">
        <w:rPr>
          <w:rFonts w:cs="Times New Roman"/>
        </w:rPr>
        <w:t>astupljene djelatnosti su: metaloprerađivačka, drvoprerađivačka, soboslikarska, vulkanizerska i automehaničarska, prerađivačka, građevinska, trgovina boja i l</w:t>
      </w:r>
      <w:r w:rsidR="005177FD">
        <w:rPr>
          <w:rFonts w:cs="Times New Roman"/>
        </w:rPr>
        <w:t>akova. U zoni trenutno posluje 8</w:t>
      </w:r>
      <w:r w:rsidR="00964EEE">
        <w:rPr>
          <w:rFonts w:cs="Times New Roman"/>
        </w:rPr>
        <w:t xml:space="preserve"> tvrtki, a 6 ih je </w:t>
      </w:r>
      <w:r w:rsidRPr="00612262">
        <w:rPr>
          <w:rFonts w:cs="Times New Roman"/>
        </w:rPr>
        <w:t xml:space="preserve">u izgradnji. </w:t>
      </w:r>
      <w:r w:rsidRPr="00612262">
        <w:rPr>
          <w:rStyle w:val="FontStyle93"/>
          <w:rFonts w:ascii="Times New Roman" w:eastAsia="Calibri" w:hAnsi="Times New Roman" w:cs="Times New Roman"/>
          <w:sz w:val="24"/>
          <w:szCs w:val="24"/>
        </w:rPr>
        <w:t>Poslovna zona teritorijalno se smjestila na istočnom dijelu ulaska u grad, uz dužinu kretanja državne ceste D35 sa smjerom istok-zapad. Z</w:t>
      </w:r>
      <w:r w:rsidRPr="00612262">
        <w:rPr>
          <w:rFonts w:cs="Times New Roman"/>
        </w:rPr>
        <w:t>ona se nalazi uz  frekventne prometne pravce-</w:t>
      </w:r>
      <w:r w:rsidR="00501444">
        <w:rPr>
          <w:rFonts w:cs="Times New Roman"/>
        </w:rPr>
        <w:t xml:space="preserve"> Zagreb-</w:t>
      </w:r>
      <w:r w:rsidRPr="00612262">
        <w:rPr>
          <w:rFonts w:cs="Times New Roman"/>
        </w:rPr>
        <w:t>Varaždin-Budimpešta i Zagreb-Krapina-Maribor-Graz,  u blizini  autoputa Krapina-Zagreb</w:t>
      </w:r>
      <w:r w:rsidR="00501444">
        <w:rPr>
          <w:rFonts w:cs="Times New Roman"/>
        </w:rPr>
        <w:t>, te</w:t>
      </w:r>
      <w:r w:rsidRPr="00612262">
        <w:rPr>
          <w:rFonts w:cs="Times New Roman"/>
        </w:rPr>
        <w:t xml:space="preserve"> </w:t>
      </w:r>
      <w:r w:rsidR="00216D04">
        <w:rPr>
          <w:rFonts w:cs="Times New Roman"/>
        </w:rPr>
        <w:t>u</w:t>
      </w:r>
      <w:r w:rsidRPr="00612262">
        <w:rPr>
          <w:rFonts w:cs="Times New Roman"/>
        </w:rPr>
        <w:t xml:space="preserve"> blizini  željezničke pruge Ivanec-Varaždin.</w:t>
      </w:r>
    </w:p>
    <w:p w14:paraId="11167A93" w14:textId="77777777" w:rsidR="002E3F75" w:rsidRPr="00612262" w:rsidRDefault="002E3F75">
      <w:pPr>
        <w:pStyle w:val="NewNormal"/>
        <w:rPr>
          <w:rFonts w:cs="Times New Roman"/>
        </w:rPr>
      </w:pPr>
      <w:r w:rsidRPr="00612262">
        <w:rPr>
          <w:rFonts w:cs="Times New Roman"/>
        </w:rPr>
        <w:t>Projekt se nalazi u završnoj fazi izgradnje, u kojoj još predstoji komunalno opremiti površinu od 33.000 m2. Komunalno opremanj</w:t>
      </w:r>
      <w:r w:rsidR="00443D6A">
        <w:rPr>
          <w:rFonts w:cs="Times New Roman"/>
        </w:rPr>
        <w:t>e planira se tijekom  2014.-2015</w:t>
      </w:r>
      <w:r w:rsidRPr="00612262">
        <w:rPr>
          <w:rFonts w:cs="Times New Roman"/>
        </w:rPr>
        <w:t>. godine.</w:t>
      </w:r>
    </w:p>
    <w:p w14:paraId="26690F0E" w14:textId="77777777" w:rsidR="002E3F75" w:rsidRPr="00612262" w:rsidRDefault="002E3F75">
      <w:pPr>
        <w:pStyle w:val="NewNormal"/>
        <w:rPr>
          <w:rFonts w:cs="Times New Roman"/>
        </w:rPr>
      </w:pPr>
      <w:r w:rsidRPr="00612262">
        <w:rPr>
          <w:rFonts w:cs="Times New Roman"/>
        </w:rPr>
        <w:t>U projekt razvitka Poslovne zone Ivanec – istok uloženo je do sada 18 milijuna kuna, što je jedna od najvećih investicija takve vrste u Varaždinskoj županiji. Do potpunog završetka, planirana su ukupna ulaganja u iznosu od cca 21 mil. kn.</w:t>
      </w:r>
    </w:p>
    <w:p w14:paraId="277341A9" w14:textId="77777777" w:rsidR="002E3F75" w:rsidRDefault="002E3F75">
      <w:pPr>
        <w:autoSpaceDE w:val="0"/>
        <w:spacing w:before="134" w:after="0" w:line="360" w:lineRule="auto"/>
        <w:ind w:firstLine="567"/>
        <w:jc w:val="both"/>
      </w:pPr>
    </w:p>
    <w:p w14:paraId="316259E0" w14:textId="77777777" w:rsidR="002E3F75" w:rsidRDefault="002E3F75">
      <w:pPr>
        <w:pStyle w:val="Style19"/>
        <w:widowControl/>
        <w:spacing w:before="221" w:line="360" w:lineRule="auto"/>
        <w:ind w:firstLine="0"/>
        <w:rPr>
          <w:rStyle w:val="Naglaeno"/>
          <w:i w:val="0"/>
        </w:rPr>
      </w:pPr>
      <w:r>
        <w:rPr>
          <w:rStyle w:val="Naglaeno"/>
          <w:i w:val="0"/>
        </w:rPr>
        <w:t xml:space="preserve">Povlastice i olakšice za investitore prilikom kupnje, gradnje ili poslovanja u prvih 5 godina: </w:t>
      </w:r>
    </w:p>
    <w:p w14:paraId="251EBF18" w14:textId="77777777" w:rsidR="002E3F75" w:rsidRDefault="002E3F75">
      <w:pPr>
        <w:pStyle w:val="Style19"/>
        <w:widowControl/>
        <w:spacing w:before="173" w:line="360" w:lineRule="auto"/>
        <w:ind w:firstLine="0"/>
        <w:rPr>
          <w:rFonts w:ascii="Times New Roman" w:hAnsi="Times New Roman" w:cs="Times New Roman"/>
        </w:rPr>
      </w:pPr>
      <w:r>
        <w:rPr>
          <w:rFonts w:ascii="Times New Roman" w:hAnsi="Times New Roman" w:cs="Times New Roman"/>
        </w:rPr>
        <w:t>Kao poticaj ulaganja, investitori se oslobađaju:</w:t>
      </w:r>
    </w:p>
    <w:p w14:paraId="2795B198" w14:textId="77777777" w:rsidR="002E3F75" w:rsidRDefault="002E3F75" w:rsidP="00D034E1">
      <w:pPr>
        <w:numPr>
          <w:ilvl w:val="0"/>
          <w:numId w:val="6"/>
        </w:numPr>
        <w:spacing w:before="280" w:after="0" w:line="360" w:lineRule="auto"/>
        <w:ind w:left="714" w:hanging="357"/>
        <w:jc w:val="both"/>
        <w:rPr>
          <w:rFonts w:ascii="Times New Roman" w:hAnsi="Times New Roman"/>
          <w:sz w:val="24"/>
          <w:szCs w:val="24"/>
        </w:rPr>
      </w:pPr>
      <w:r>
        <w:rPr>
          <w:rFonts w:ascii="Times New Roman" w:hAnsi="Times New Roman"/>
          <w:sz w:val="24"/>
          <w:szCs w:val="24"/>
        </w:rPr>
        <w:t>obveze plaćanja 50% stvarno utvrđene visine sudjelovanja investitora u izgradnji komunalne infrastrukture u Zoni</w:t>
      </w:r>
    </w:p>
    <w:p w14:paraId="34CADEB3" w14:textId="77777777" w:rsidR="002E3F75" w:rsidRDefault="002E3F75" w:rsidP="00D034E1">
      <w:pPr>
        <w:numPr>
          <w:ilvl w:val="0"/>
          <w:numId w:val="6"/>
        </w:numPr>
        <w:spacing w:after="0" w:line="360" w:lineRule="auto"/>
        <w:ind w:left="714" w:hanging="357"/>
        <w:jc w:val="both"/>
        <w:rPr>
          <w:rFonts w:ascii="Times New Roman" w:hAnsi="Times New Roman"/>
          <w:sz w:val="24"/>
          <w:szCs w:val="24"/>
        </w:rPr>
      </w:pPr>
      <w:r>
        <w:rPr>
          <w:rFonts w:ascii="Times New Roman" w:hAnsi="Times New Roman"/>
          <w:sz w:val="24"/>
          <w:szCs w:val="24"/>
        </w:rPr>
        <w:t>obvez</w:t>
      </w:r>
      <w:r w:rsidR="00216D04">
        <w:rPr>
          <w:rFonts w:ascii="Times New Roman" w:hAnsi="Times New Roman"/>
          <w:sz w:val="24"/>
          <w:szCs w:val="24"/>
        </w:rPr>
        <w:t>e plaćanja komunalnog doprinosa</w:t>
      </w:r>
    </w:p>
    <w:p w14:paraId="65CE41A2" w14:textId="77777777" w:rsidR="002E3F75" w:rsidRDefault="002E3F75" w:rsidP="00D034E1">
      <w:pPr>
        <w:numPr>
          <w:ilvl w:val="0"/>
          <w:numId w:val="6"/>
        </w:numPr>
        <w:spacing w:after="0" w:line="360" w:lineRule="auto"/>
        <w:ind w:left="714" w:hanging="357"/>
        <w:jc w:val="both"/>
        <w:rPr>
          <w:rFonts w:ascii="Times New Roman" w:hAnsi="Times New Roman"/>
          <w:sz w:val="24"/>
          <w:szCs w:val="24"/>
        </w:rPr>
      </w:pPr>
      <w:r>
        <w:rPr>
          <w:rFonts w:ascii="Times New Roman" w:hAnsi="Times New Roman"/>
          <w:sz w:val="24"/>
          <w:szCs w:val="24"/>
        </w:rPr>
        <w:t>obveze plaćanja naknade za priključenje na komunalnu infrastru</w:t>
      </w:r>
      <w:r w:rsidR="00964EEE">
        <w:rPr>
          <w:rFonts w:ascii="Times New Roman" w:hAnsi="Times New Roman"/>
          <w:sz w:val="24"/>
          <w:szCs w:val="24"/>
        </w:rPr>
        <w:t xml:space="preserve">kturu za </w:t>
      </w:r>
      <w:r>
        <w:rPr>
          <w:rFonts w:ascii="Times New Roman" w:hAnsi="Times New Roman"/>
          <w:sz w:val="24"/>
          <w:szCs w:val="24"/>
        </w:rPr>
        <w:t>odvodnju otpadnih i oborinskih voda i naknade za priključenje na komunalnu i</w:t>
      </w:r>
      <w:r w:rsidR="00216D04">
        <w:rPr>
          <w:rFonts w:ascii="Times New Roman" w:hAnsi="Times New Roman"/>
          <w:sz w:val="24"/>
          <w:szCs w:val="24"/>
        </w:rPr>
        <w:t>nfrastrukturu za opskrbu plinom</w:t>
      </w:r>
    </w:p>
    <w:p w14:paraId="34B8BE11" w14:textId="77777777" w:rsidR="002E3F75" w:rsidRDefault="002E3F75" w:rsidP="00D034E1">
      <w:pPr>
        <w:numPr>
          <w:ilvl w:val="0"/>
          <w:numId w:val="6"/>
        </w:numPr>
        <w:spacing w:after="0" w:line="360" w:lineRule="auto"/>
        <w:ind w:left="714" w:hanging="357"/>
        <w:jc w:val="both"/>
        <w:rPr>
          <w:rFonts w:ascii="Times New Roman" w:hAnsi="Times New Roman"/>
          <w:sz w:val="24"/>
          <w:szCs w:val="24"/>
        </w:rPr>
      </w:pPr>
      <w:r>
        <w:rPr>
          <w:rFonts w:ascii="Times New Roman" w:hAnsi="Times New Roman"/>
          <w:sz w:val="24"/>
          <w:szCs w:val="24"/>
        </w:rPr>
        <w:t>obveze plaćanja komunalne naknade u razdoblju od 5 godina od aktiv</w:t>
      </w:r>
      <w:r w:rsidR="00216D04">
        <w:rPr>
          <w:rFonts w:ascii="Times New Roman" w:hAnsi="Times New Roman"/>
          <w:sz w:val="24"/>
          <w:szCs w:val="24"/>
        </w:rPr>
        <w:t>iranja Zone malog poduzetništva</w:t>
      </w:r>
    </w:p>
    <w:p w14:paraId="2E606054" w14:textId="77777777" w:rsidR="002E3F75" w:rsidRDefault="002E3F75" w:rsidP="00D034E1">
      <w:pPr>
        <w:numPr>
          <w:ilvl w:val="0"/>
          <w:numId w:val="6"/>
        </w:numPr>
        <w:spacing w:after="0" w:line="360" w:lineRule="auto"/>
        <w:ind w:left="714" w:hanging="357"/>
        <w:jc w:val="both"/>
        <w:rPr>
          <w:rFonts w:ascii="Times New Roman" w:hAnsi="Times New Roman"/>
          <w:sz w:val="24"/>
          <w:szCs w:val="24"/>
        </w:rPr>
      </w:pPr>
      <w:r>
        <w:rPr>
          <w:rFonts w:ascii="Times New Roman" w:hAnsi="Times New Roman"/>
          <w:sz w:val="24"/>
          <w:szCs w:val="24"/>
        </w:rPr>
        <w:t>obveze plaćanja poreza na tvrtku, naknade za korištenje javnih površina i poreza na potrošnju u razdoblju od 5 godina od aktiv</w:t>
      </w:r>
      <w:r w:rsidR="00216D04">
        <w:rPr>
          <w:rFonts w:ascii="Times New Roman" w:hAnsi="Times New Roman"/>
          <w:sz w:val="24"/>
          <w:szCs w:val="24"/>
        </w:rPr>
        <w:t>iranja Zone malog poduzetništva</w:t>
      </w:r>
    </w:p>
    <w:p w14:paraId="425C3B4D" w14:textId="77777777" w:rsidR="002E3F75" w:rsidRDefault="002E3F75" w:rsidP="00D034E1">
      <w:pPr>
        <w:numPr>
          <w:ilvl w:val="0"/>
          <w:numId w:val="6"/>
        </w:numPr>
        <w:spacing w:after="280" w:line="240" w:lineRule="auto"/>
        <w:ind w:left="714" w:hanging="357"/>
        <w:jc w:val="both"/>
        <w:rPr>
          <w:rFonts w:ascii="Times New Roman" w:hAnsi="Times New Roman"/>
          <w:sz w:val="24"/>
          <w:szCs w:val="24"/>
        </w:rPr>
      </w:pPr>
      <w:r>
        <w:rPr>
          <w:rFonts w:ascii="Times New Roman" w:hAnsi="Times New Roman"/>
          <w:sz w:val="24"/>
          <w:szCs w:val="24"/>
        </w:rPr>
        <w:t>obveze plaćanja prenamjene zemljišta priliko</w:t>
      </w:r>
      <w:r w:rsidR="005E0788">
        <w:rPr>
          <w:rFonts w:ascii="Times New Roman" w:hAnsi="Times New Roman"/>
          <w:sz w:val="24"/>
          <w:szCs w:val="24"/>
        </w:rPr>
        <w:t>m ishođenja građevinske dozvole</w:t>
      </w:r>
    </w:p>
    <w:p w14:paraId="675BC912" w14:textId="56DBB03B" w:rsidR="002E3F75" w:rsidRDefault="005E0788" w:rsidP="00D034E1">
      <w:pPr>
        <w:numPr>
          <w:ilvl w:val="0"/>
          <w:numId w:val="6"/>
        </w:numPr>
        <w:spacing w:after="280" w:line="240" w:lineRule="auto"/>
        <w:ind w:left="714" w:hanging="357"/>
        <w:jc w:val="both"/>
        <w:rPr>
          <w:rFonts w:ascii="Times New Roman" w:hAnsi="Times New Roman"/>
          <w:sz w:val="24"/>
          <w:szCs w:val="24"/>
        </w:rPr>
      </w:pPr>
      <w:r>
        <w:rPr>
          <w:rFonts w:ascii="Times New Roman" w:hAnsi="Times New Roman"/>
          <w:sz w:val="24"/>
          <w:szCs w:val="24"/>
        </w:rPr>
        <w:t>c</w:t>
      </w:r>
      <w:r w:rsidR="002E3F75">
        <w:rPr>
          <w:rFonts w:ascii="Times New Roman" w:hAnsi="Times New Roman"/>
          <w:sz w:val="24"/>
          <w:szCs w:val="24"/>
        </w:rPr>
        <w:t>ijena komunalno opr</w:t>
      </w:r>
      <w:r w:rsidR="00501444">
        <w:rPr>
          <w:rFonts w:ascii="Times New Roman" w:hAnsi="Times New Roman"/>
          <w:sz w:val="24"/>
          <w:szCs w:val="24"/>
        </w:rPr>
        <w:t>emljenog zemljišta je 10 eura/m</w:t>
      </w:r>
      <w:r w:rsidR="00501444">
        <w:rPr>
          <w:rFonts w:ascii="Times New Roman" w:hAnsi="Times New Roman"/>
          <w:sz w:val="24"/>
          <w:szCs w:val="24"/>
          <w:vertAlign w:val="superscript"/>
        </w:rPr>
        <w:t>2</w:t>
      </w:r>
      <w:r w:rsidR="002E3F75">
        <w:rPr>
          <w:rFonts w:ascii="Times New Roman" w:hAnsi="Times New Roman"/>
          <w:sz w:val="24"/>
          <w:szCs w:val="24"/>
        </w:rPr>
        <w:t>.</w:t>
      </w:r>
    </w:p>
    <w:p w14:paraId="473D980C" w14:textId="77777777" w:rsidR="002E3F75" w:rsidRDefault="002E3F75">
      <w:pPr>
        <w:pStyle w:val="Style19"/>
        <w:widowControl/>
        <w:spacing w:line="360" w:lineRule="auto"/>
        <w:ind w:firstLine="0"/>
        <w:rPr>
          <w:rStyle w:val="FontStyle93"/>
          <w:rFonts w:ascii="Times New Roman" w:hAnsi="Times New Roman" w:cs="Times New Roman"/>
          <w:sz w:val="24"/>
          <w:szCs w:val="24"/>
        </w:rPr>
      </w:pPr>
      <w:r>
        <w:rPr>
          <w:rStyle w:val="FontStyle93"/>
          <w:rFonts w:ascii="Times New Roman" w:hAnsi="Times New Roman" w:cs="Times New Roman"/>
          <w:sz w:val="24"/>
          <w:szCs w:val="24"/>
        </w:rPr>
        <w:t>Ukupna cijena zemljišta u koju je uključena i cijena financiranja izgradnje komunalne infrastrukture u Zoni smanjuje se za dodatnih 10%, a za 5 novozaposlenih radnika i do maksimalno 7 EUR-a/ m</w:t>
      </w:r>
      <w:r>
        <w:rPr>
          <w:rStyle w:val="FontStyle93"/>
          <w:rFonts w:ascii="Times New Roman" w:hAnsi="Times New Roman" w:cs="Times New Roman"/>
          <w:sz w:val="24"/>
          <w:szCs w:val="24"/>
          <w:vertAlign w:val="superscript"/>
        </w:rPr>
        <w:t>2</w:t>
      </w:r>
      <w:r>
        <w:rPr>
          <w:rStyle w:val="FontStyle93"/>
          <w:rFonts w:ascii="Times New Roman" w:hAnsi="Times New Roman" w:cs="Times New Roman"/>
          <w:sz w:val="24"/>
          <w:szCs w:val="24"/>
        </w:rPr>
        <w:t>.</w:t>
      </w:r>
    </w:p>
    <w:p w14:paraId="20FEDC67" w14:textId="77777777" w:rsidR="002E3F75" w:rsidRDefault="002E3F75">
      <w:pPr>
        <w:pStyle w:val="Style19"/>
        <w:widowControl/>
        <w:spacing w:line="360" w:lineRule="auto"/>
        <w:ind w:firstLine="0"/>
      </w:pPr>
    </w:p>
    <w:p w14:paraId="6C5A1F4D" w14:textId="77777777" w:rsidR="002E3F75" w:rsidRDefault="002E3F75">
      <w:pPr>
        <w:pStyle w:val="Style19"/>
        <w:widowControl/>
        <w:spacing w:line="360" w:lineRule="auto"/>
        <w:ind w:firstLine="0"/>
        <w:rPr>
          <w:rStyle w:val="FontStyle93"/>
          <w:rFonts w:ascii="Times New Roman" w:hAnsi="Times New Roman" w:cs="Times New Roman"/>
          <w:sz w:val="24"/>
          <w:szCs w:val="24"/>
        </w:rPr>
      </w:pPr>
      <w:r>
        <w:rPr>
          <w:rStyle w:val="FontStyle93"/>
          <w:rFonts w:ascii="Times New Roman" w:hAnsi="Times New Roman" w:cs="Times New Roman"/>
          <w:b/>
          <w:sz w:val="24"/>
          <w:szCs w:val="24"/>
        </w:rPr>
        <w:t xml:space="preserve">Kratkoročni ciljevi projekta: </w:t>
      </w:r>
      <w:r>
        <w:rPr>
          <w:rStyle w:val="FontStyle93"/>
          <w:rFonts w:ascii="Times New Roman" w:hAnsi="Times New Roman" w:cs="Times New Roman"/>
          <w:sz w:val="24"/>
          <w:szCs w:val="24"/>
        </w:rPr>
        <w:t>grupirati proizvodnju na jednom mjestu, izmjestiti iz središta grada te potaknuti ulaganja kroz atraktivne  povlastice</w:t>
      </w:r>
    </w:p>
    <w:p w14:paraId="586FBC8A" w14:textId="77777777" w:rsidR="00612262" w:rsidRPr="00612262" w:rsidRDefault="00612262">
      <w:pPr>
        <w:pStyle w:val="Style19"/>
        <w:widowControl/>
        <w:spacing w:line="360" w:lineRule="auto"/>
        <w:ind w:firstLine="0"/>
        <w:rPr>
          <w:rFonts w:ascii="Times New Roman" w:hAnsi="Times New Roman" w:cs="Times New Roman"/>
        </w:rPr>
      </w:pPr>
    </w:p>
    <w:p w14:paraId="51A0E5CE" w14:textId="77777777" w:rsidR="002E3F75" w:rsidRPr="005E0788" w:rsidRDefault="002E3F75">
      <w:pPr>
        <w:pStyle w:val="Style19"/>
        <w:widowControl/>
        <w:spacing w:line="360" w:lineRule="auto"/>
        <w:ind w:firstLine="0"/>
        <w:rPr>
          <w:rFonts w:ascii="Times New Roman" w:hAnsi="Times New Roman" w:cs="Times New Roman"/>
        </w:rPr>
      </w:pPr>
      <w:r>
        <w:rPr>
          <w:rStyle w:val="FontStyle93"/>
          <w:rFonts w:ascii="Times New Roman" w:hAnsi="Times New Roman" w:cs="Times New Roman"/>
          <w:b/>
          <w:sz w:val="24"/>
          <w:szCs w:val="24"/>
        </w:rPr>
        <w:t xml:space="preserve">Dugoročni ciljevi projekta: </w:t>
      </w:r>
      <w:r>
        <w:rPr>
          <w:rStyle w:val="FontStyle93"/>
          <w:rFonts w:ascii="Times New Roman" w:hAnsi="Times New Roman" w:cs="Times New Roman"/>
          <w:sz w:val="24"/>
          <w:szCs w:val="24"/>
        </w:rPr>
        <w:t>osigurati preduvjete za kontinuirani razvoj gospodarstva, privući nove investitore i svjež kapital, omogućiti dodatno zapošljavanje i ciljani razvoj  proizvodnje za koju postoje realni preduvjeti.</w:t>
      </w:r>
    </w:p>
    <w:p w14:paraId="249CEA5A" w14:textId="77777777" w:rsidR="002E3F75" w:rsidRPr="005E0788" w:rsidRDefault="002E3F75">
      <w:pPr>
        <w:pStyle w:val="Naslov3"/>
        <w:rPr>
          <w:rStyle w:val="FontStyle93"/>
          <w:rFonts w:ascii="Arial" w:eastAsia="Calibri" w:hAnsi="Arial" w:cs="Arial"/>
          <w:sz w:val="24"/>
          <w:szCs w:val="24"/>
        </w:rPr>
      </w:pPr>
      <w:bookmarkStart w:id="40" w:name="_Toc360105114"/>
      <w:r w:rsidRPr="005E0788">
        <w:rPr>
          <w:rStyle w:val="FontStyle93"/>
          <w:rFonts w:ascii="Arial" w:eastAsia="Calibri" w:hAnsi="Arial" w:cs="Arial"/>
          <w:sz w:val="24"/>
          <w:szCs w:val="24"/>
        </w:rPr>
        <w:t>Industrijska zona</w:t>
      </w:r>
      <w:bookmarkEnd w:id="40"/>
    </w:p>
    <w:p w14:paraId="32D7425B" w14:textId="77777777" w:rsidR="002E3F75" w:rsidRDefault="002E3F75">
      <w:pPr>
        <w:pStyle w:val="Bezproreda"/>
        <w:spacing w:line="360" w:lineRule="auto"/>
        <w:jc w:val="both"/>
        <w:rPr>
          <w:rFonts w:ascii="Times New Roman" w:hAnsi="Times New Roman"/>
          <w:sz w:val="24"/>
          <w:szCs w:val="24"/>
          <w:lang w:val="hr-HR"/>
        </w:rPr>
      </w:pPr>
      <w:r>
        <w:rPr>
          <w:rStyle w:val="Naglaeno"/>
          <w:rFonts w:eastAsia="Arial Unicode MS"/>
          <w:i w:val="0"/>
          <w:sz w:val="24"/>
          <w:szCs w:val="24"/>
        </w:rPr>
        <w:t xml:space="preserve">Industrijska zona </w:t>
      </w:r>
      <w:r>
        <w:rPr>
          <w:rStyle w:val="Naglaeno"/>
          <w:rFonts w:eastAsia="Arial Unicode MS"/>
          <w:b w:val="0"/>
          <w:i w:val="0"/>
          <w:sz w:val="24"/>
          <w:szCs w:val="24"/>
        </w:rPr>
        <w:t>je u početnoj fazi izgradnje, a prostire se na</w:t>
      </w:r>
      <w:r>
        <w:rPr>
          <w:rStyle w:val="Naglaeno"/>
          <w:rFonts w:eastAsia="Arial Unicode MS"/>
          <w:i w:val="0"/>
          <w:sz w:val="24"/>
          <w:szCs w:val="24"/>
        </w:rPr>
        <w:t xml:space="preserve"> </w:t>
      </w:r>
      <w:r>
        <w:rPr>
          <w:rStyle w:val="Naglaeno"/>
          <w:rFonts w:eastAsia="Arial Unicode MS"/>
          <w:b w:val="0"/>
          <w:i w:val="0"/>
          <w:sz w:val="24"/>
          <w:szCs w:val="24"/>
        </w:rPr>
        <w:t xml:space="preserve">površini od </w:t>
      </w:r>
      <w:r>
        <w:rPr>
          <w:rFonts w:ascii="Times New Roman" w:hAnsi="Times New Roman"/>
          <w:sz w:val="24"/>
          <w:szCs w:val="24"/>
          <w:lang w:val="hr-HR"/>
        </w:rPr>
        <w:t xml:space="preserve">300.000 </w:t>
      </w:r>
      <w:r>
        <w:rPr>
          <w:rStyle w:val="Naglaeno"/>
          <w:rFonts w:eastAsia="Arial Unicode MS"/>
          <w:b w:val="0"/>
          <w:i w:val="0"/>
          <w:sz w:val="24"/>
          <w:szCs w:val="24"/>
        </w:rPr>
        <w:t>m²</w:t>
      </w:r>
      <w:r w:rsidR="00E55B66">
        <w:rPr>
          <w:rStyle w:val="Naglaeno"/>
          <w:rFonts w:eastAsia="Arial Unicode MS"/>
          <w:b w:val="0"/>
          <w:i w:val="0"/>
          <w:sz w:val="24"/>
          <w:szCs w:val="24"/>
        </w:rPr>
        <w:t>,</w:t>
      </w:r>
      <w:r>
        <w:rPr>
          <w:rFonts w:ascii="Times New Roman" w:hAnsi="Times New Roman"/>
          <w:sz w:val="24"/>
          <w:szCs w:val="24"/>
          <w:lang w:val="hr-HR"/>
        </w:rPr>
        <w:t xml:space="preserve"> sukladno Urbanističkom planu Grada Ivanca. Dinamika izgradnje Industrijske zone podijeljena je u tri faze</w:t>
      </w:r>
      <w:r w:rsidR="00E55B66">
        <w:rPr>
          <w:rFonts w:ascii="Times New Roman" w:hAnsi="Times New Roman"/>
          <w:sz w:val="24"/>
          <w:szCs w:val="24"/>
          <w:lang w:val="hr-HR"/>
        </w:rPr>
        <w:t>,</w:t>
      </w:r>
      <w:r>
        <w:rPr>
          <w:rFonts w:ascii="Times New Roman" w:hAnsi="Times New Roman"/>
          <w:sz w:val="24"/>
          <w:szCs w:val="24"/>
          <w:lang w:val="hr-HR"/>
        </w:rPr>
        <w:t xml:space="preserve"> sukladno Programu razvoja Industrijske zone u razdoblju 2010</w:t>
      </w:r>
      <w:r w:rsidR="00E55B66">
        <w:rPr>
          <w:rFonts w:ascii="Times New Roman" w:hAnsi="Times New Roman"/>
          <w:sz w:val="24"/>
          <w:szCs w:val="24"/>
          <w:lang w:val="hr-HR"/>
        </w:rPr>
        <w:t>.</w:t>
      </w:r>
      <w:r>
        <w:rPr>
          <w:rFonts w:ascii="Times New Roman" w:hAnsi="Times New Roman"/>
          <w:sz w:val="24"/>
          <w:szCs w:val="24"/>
          <w:lang w:val="hr-HR"/>
        </w:rPr>
        <w:t>-2015.</w:t>
      </w:r>
    </w:p>
    <w:p w14:paraId="254D570D" w14:textId="77777777" w:rsidR="00045D60" w:rsidRDefault="00045D60">
      <w:pPr>
        <w:pStyle w:val="Bezproreda"/>
        <w:spacing w:line="360" w:lineRule="auto"/>
        <w:jc w:val="both"/>
        <w:rPr>
          <w:rFonts w:ascii="Times New Roman" w:hAnsi="Times New Roman"/>
          <w:b/>
          <w:sz w:val="24"/>
          <w:szCs w:val="24"/>
          <w:lang w:val="hr-HR"/>
        </w:rPr>
      </w:pPr>
    </w:p>
    <w:p w14:paraId="7712C5CD" w14:textId="77777777" w:rsidR="002E3F75" w:rsidRDefault="002E3F75">
      <w:pPr>
        <w:pStyle w:val="Bezproreda"/>
        <w:spacing w:line="360" w:lineRule="auto"/>
        <w:jc w:val="both"/>
        <w:rPr>
          <w:rFonts w:ascii="Times New Roman" w:hAnsi="Times New Roman"/>
          <w:sz w:val="24"/>
          <w:szCs w:val="24"/>
          <w:lang w:val="hr-HR"/>
        </w:rPr>
      </w:pPr>
      <w:r>
        <w:rPr>
          <w:rFonts w:ascii="Times New Roman" w:hAnsi="Times New Roman"/>
          <w:b/>
          <w:sz w:val="24"/>
          <w:szCs w:val="24"/>
          <w:lang w:val="hr-HR"/>
        </w:rPr>
        <w:t xml:space="preserve">Djelatnosti: </w:t>
      </w:r>
      <w:r>
        <w:rPr>
          <w:rFonts w:ascii="Times New Roman" w:hAnsi="Times New Roman"/>
          <w:sz w:val="24"/>
          <w:szCs w:val="24"/>
          <w:lang w:val="hr-HR"/>
        </w:rPr>
        <w:t>Industrijska zona pogodna je za razvoj industrijskih pogona i postrojenja, velike radionice i ostalu nezagađujuću industriju.</w:t>
      </w:r>
    </w:p>
    <w:p w14:paraId="263B4242" w14:textId="77777777" w:rsidR="002E3F75" w:rsidRDefault="00964EEE">
      <w:pPr>
        <w:pStyle w:val="Bezproreda"/>
        <w:spacing w:line="360" w:lineRule="auto"/>
        <w:jc w:val="both"/>
        <w:rPr>
          <w:rFonts w:ascii="Times New Roman" w:hAnsi="Times New Roman"/>
          <w:sz w:val="24"/>
          <w:szCs w:val="24"/>
          <w:lang w:val="hr-HR"/>
        </w:rPr>
      </w:pPr>
      <w:r>
        <w:rPr>
          <w:rFonts w:ascii="Times New Roman" w:hAnsi="Times New Roman"/>
          <w:sz w:val="24"/>
          <w:szCs w:val="24"/>
          <w:lang w:val="hr-HR"/>
        </w:rPr>
        <w:t xml:space="preserve">U zoni trenutno posluju tri </w:t>
      </w:r>
      <w:r w:rsidR="002E3F75">
        <w:rPr>
          <w:rFonts w:ascii="Times New Roman" w:hAnsi="Times New Roman"/>
          <w:sz w:val="24"/>
          <w:szCs w:val="24"/>
          <w:lang w:val="hr-HR"/>
        </w:rPr>
        <w:t xml:space="preserve"> tvrtke.</w:t>
      </w:r>
    </w:p>
    <w:p w14:paraId="23114433" w14:textId="77777777" w:rsidR="00045D60" w:rsidRDefault="00045D60">
      <w:pPr>
        <w:pStyle w:val="Bezproreda"/>
        <w:spacing w:line="360" w:lineRule="auto"/>
        <w:jc w:val="both"/>
        <w:rPr>
          <w:rFonts w:ascii="Times New Roman" w:hAnsi="Times New Roman"/>
          <w:b/>
          <w:sz w:val="24"/>
          <w:szCs w:val="24"/>
          <w:lang w:val="hr-HR"/>
        </w:rPr>
      </w:pPr>
    </w:p>
    <w:p w14:paraId="539E2B88" w14:textId="77777777" w:rsidR="002E3F75" w:rsidRDefault="002E3F75">
      <w:pPr>
        <w:pStyle w:val="Bezproreda"/>
        <w:spacing w:line="360" w:lineRule="auto"/>
        <w:jc w:val="both"/>
        <w:rPr>
          <w:rFonts w:ascii="Times New Roman" w:hAnsi="Times New Roman"/>
          <w:sz w:val="24"/>
          <w:szCs w:val="24"/>
          <w:lang w:val="hr-HR"/>
        </w:rPr>
      </w:pPr>
      <w:r>
        <w:rPr>
          <w:rFonts w:ascii="Times New Roman" w:hAnsi="Times New Roman"/>
          <w:b/>
          <w:sz w:val="24"/>
          <w:szCs w:val="24"/>
          <w:lang w:val="hr-HR"/>
        </w:rPr>
        <w:t xml:space="preserve">Planirani broj tvrtki: </w:t>
      </w:r>
      <w:r>
        <w:rPr>
          <w:rFonts w:ascii="Times New Roman" w:hAnsi="Times New Roman"/>
          <w:sz w:val="24"/>
          <w:szCs w:val="24"/>
          <w:lang w:val="hr-HR"/>
        </w:rPr>
        <w:t xml:space="preserve"> 20.</w:t>
      </w:r>
    </w:p>
    <w:p w14:paraId="68720E06" w14:textId="77777777" w:rsidR="00045D60" w:rsidRDefault="00045D60">
      <w:pPr>
        <w:spacing w:line="360" w:lineRule="auto"/>
        <w:jc w:val="both"/>
        <w:rPr>
          <w:rFonts w:ascii="Times New Roman" w:hAnsi="Times New Roman"/>
          <w:sz w:val="24"/>
          <w:szCs w:val="24"/>
        </w:rPr>
      </w:pPr>
    </w:p>
    <w:p w14:paraId="75F8CFE7" w14:textId="13DB397B" w:rsidR="002E3F75" w:rsidRDefault="002E3F75">
      <w:pPr>
        <w:spacing w:line="360" w:lineRule="auto"/>
        <w:jc w:val="both"/>
        <w:rPr>
          <w:rFonts w:ascii="Times New Roman" w:hAnsi="Times New Roman"/>
          <w:sz w:val="24"/>
          <w:szCs w:val="24"/>
        </w:rPr>
      </w:pPr>
      <w:r>
        <w:rPr>
          <w:rFonts w:ascii="Times New Roman" w:hAnsi="Times New Roman"/>
          <w:sz w:val="24"/>
          <w:szCs w:val="24"/>
        </w:rPr>
        <w:t>Industrijska zona Ivanec nalazi se uz državnu cestu D35 Varaždin</w:t>
      </w:r>
      <w:r w:rsidR="00045D60">
        <w:rPr>
          <w:rFonts w:ascii="Times New Roman" w:hAnsi="Times New Roman"/>
          <w:sz w:val="24"/>
          <w:szCs w:val="24"/>
        </w:rPr>
        <w:t xml:space="preserve"> –</w:t>
      </w:r>
      <w:r>
        <w:rPr>
          <w:rFonts w:ascii="Times New Roman" w:hAnsi="Times New Roman"/>
          <w:sz w:val="24"/>
          <w:szCs w:val="24"/>
        </w:rPr>
        <w:t xml:space="preserve"> Ivanec</w:t>
      </w:r>
      <w:r w:rsidR="00045D60">
        <w:rPr>
          <w:rFonts w:ascii="Times New Roman" w:hAnsi="Times New Roman"/>
          <w:sz w:val="24"/>
          <w:szCs w:val="24"/>
        </w:rPr>
        <w:t xml:space="preserve"> </w:t>
      </w:r>
      <w:r>
        <w:rPr>
          <w:rFonts w:ascii="Times New Roman" w:hAnsi="Times New Roman"/>
          <w:sz w:val="24"/>
          <w:szCs w:val="24"/>
        </w:rPr>
        <w:t xml:space="preserve">- Đurmanec- Krapina, između autocesta Macelj - Zagreb i Varaždin - Zagreb, u neposrednoj  blizini željezničke pruge Ivanec - Golubovec. </w:t>
      </w:r>
    </w:p>
    <w:p w14:paraId="654CC667" w14:textId="77777777" w:rsidR="002E3F75" w:rsidRDefault="002E3F75">
      <w:pPr>
        <w:pStyle w:val="Style19"/>
        <w:widowControl/>
        <w:spacing w:before="221" w:line="240" w:lineRule="auto"/>
        <w:ind w:firstLine="360"/>
        <w:rPr>
          <w:rStyle w:val="Naglaeno"/>
          <w:i w:val="0"/>
        </w:rPr>
      </w:pPr>
      <w:r>
        <w:rPr>
          <w:rStyle w:val="Naglaeno"/>
          <w:i w:val="0"/>
        </w:rPr>
        <w:t>Povlastice i olakšice investitorima</w:t>
      </w:r>
    </w:p>
    <w:p w14:paraId="5C38DC67" w14:textId="77777777" w:rsidR="00045D60" w:rsidRDefault="00045D60">
      <w:pPr>
        <w:pStyle w:val="Style19"/>
        <w:widowControl/>
        <w:spacing w:before="221" w:line="240" w:lineRule="auto"/>
        <w:ind w:firstLine="360"/>
        <w:rPr>
          <w:rStyle w:val="Naglaeno"/>
          <w:i w:val="0"/>
        </w:rPr>
      </w:pPr>
    </w:p>
    <w:p w14:paraId="1D547ADA" w14:textId="77777777" w:rsidR="002E3F75" w:rsidRDefault="002E3F75" w:rsidP="0030703E">
      <w:pPr>
        <w:pStyle w:val="Odlomakpopisa"/>
        <w:numPr>
          <w:ilvl w:val="0"/>
          <w:numId w:val="29"/>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usluga otkupa zemljišta uz sređivanje imovinsko-pravnih odnosa </w:t>
      </w:r>
    </w:p>
    <w:p w14:paraId="4CF9BC36" w14:textId="77777777" w:rsidR="002E3F75" w:rsidRDefault="002E3F75" w:rsidP="0030703E">
      <w:pPr>
        <w:pStyle w:val="Odlomakpopisa"/>
        <w:numPr>
          <w:ilvl w:val="0"/>
          <w:numId w:val="29"/>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komunalno opremljeno zemljište </w:t>
      </w:r>
    </w:p>
    <w:p w14:paraId="23B6343E" w14:textId="77777777" w:rsidR="002E3F75" w:rsidRDefault="002E3F75" w:rsidP="0030703E">
      <w:pPr>
        <w:pStyle w:val="Odlomakpopisa"/>
        <w:numPr>
          <w:ilvl w:val="0"/>
          <w:numId w:val="29"/>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obročno plaćanje ugovorene cijene zemljišta </w:t>
      </w:r>
    </w:p>
    <w:p w14:paraId="1FFEF316" w14:textId="77777777" w:rsidR="002E3F75" w:rsidRDefault="002E3F75" w:rsidP="0030703E">
      <w:pPr>
        <w:pStyle w:val="Odlomakpopisa"/>
        <w:numPr>
          <w:ilvl w:val="0"/>
          <w:numId w:val="29"/>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100%  oslobođenje od  plaćanja  komunalnog doprinosa </w:t>
      </w:r>
    </w:p>
    <w:p w14:paraId="12C04E30" w14:textId="77777777" w:rsidR="002E3F75" w:rsidRDefault="002E3F75" w:rsidP="0030703E">
      <w:pPr>
        <w:pStyle w:val="Odlomakpopisa"/>
        <w:numPr>
          <w:ilvl w:val="0"/>
          <w:numId w:val="29"/>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oslobođenje plaćanja  troškova prenamjene zemljišta </w:t>
      </w:r>
    </w:p>
    <w:p w14:paraId="76844DF1" w14:textId="77777777" w:rsidR="002E3F75" w:rsidRDefault="002E3F75" w:rsidP="0030703E">
      <w:pPr>
        <w:pStyle w:val="Odlomakpopisa"/>
        <w:numPr>
          <w:ilvl w:val="0"/>
          <w:numId w:val="29"/>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oslobođenje plaćanja poreza na tvrtku u prvoj godini poslovanja </w:t>
      </w:r>
    </w:p>
    <w:p w14:paraId="4CAF13D5" w14:textId="77777777" w:rsidR="002E3F75" w:rsidRDefault="002E3F75" w:rsidP="0030703E">
      <w:pPr>
        <w:pStyle w:val="Odlomakpopisa"/>
        <w:numPr>
          <w:ilvl w:val="0"/>
          <w:numId w:val="29"/>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subvencija  od   2 - 3 % kamata na poduzetničke kredite </w:t>
      </w:r>
    </w:p>
    <w:p w14:paraId="7398A0D3" w14:textId="77777777" w:rsidR="002E3F75" w:rsidRDefault="002E3F75" w:rsidP="0030703E">
      <w:pPr>
        <w:pStyle w:val="Odlomakpopisa"/>
        <w:numPr>
          <w:ilvl w:val="0"/>
          <w:numId w:val="29"/>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stručna pomoć i suradnja u razvoju i realizaciji  investicije </w:t>
      </w:r>
    </w:p>
    <w:p w14:paraId="415EC5AC" w14:textId="77777777" w:rsidR="002E3F75" w:rsidRDefault="002E3F75" w:rsidP="0030703E">
      <w:pPr>
        <w:pStyle w:val="Odlomakpopisa"/>
        <w:numPr>
          <w:ilvl w:val="0"/>
          <w:numId w:val="29"/>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pomoć investitorima u povezivanju s lokalnim i regionalnim institucijama, poslovnim savjetnicima i komunalnim i infrastrukturnim tvrtkama </w:t>
      </w:r>
    </w:p>
    <w:p w14:paraId="6BD23D9C" w14:textId="77777777" w:rsidR="002E3F75" w:rsidRDefault="002E3F75" w:rsidP="0030703E">
      <w:pPr>
        <w:pStyle w:val="Odlomakpopisa"/>
        <w:numPr>
          <w:ilvl w:val="0"/>
          <w:numId w:val="29"/>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organizacija edukacije poduzetnika kroz stručne seminare </w:t>
      </w:r>
    </w:p>
    <w:p w14:paraId="7B92799D" w14:textId="77777777" w:rsidR="002E3F75" w:rsidRDefault="002E3F75" w:rsidP="0030703E">
      <w:pPr>
        <w:pStyle w:val="Odlomakpopisa"/>
        <w:numPr>
          <w:ilvl w:val="0"/>
          <w:numId w:val="29"/>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članstvo u Poslovnom klubu Ivanec </w:t>
      </w:r>
    </w:p>
    <w:p w14:paraId="3D506443" w14:textId="77777777" w:rsidR="002E3F75" w:rsidRDefault="00E55B66" w:rsidP="0030703E">
      <w:pPr>
        <w:pStyle w:val="Odlomakpopisa"/>
        <w:numPr>
          <w:ilvl w:val="0"/>
          <w:numId w:val="29"/>
        </w:numPr>
        <w:spacing w:after="0" w:line="360" w:lineRule="auto"/>
        <w:jc w:val="both"/>
        <w:rPr>
          <w:rFonts w:ascii="Times New Roman" w:eastAsia="Times New Roman" w:hAnsi="Times New Roman"/>
          <w:bCs/>
          <w:sz w:val="24"/>
          <w:szCs w:val="24"/>
        </w:rPr>
      </w:pPr>
      <w:r>
        <w:rPr>
          <w:rFonts w:ascii="Times New Roman" w:eastAsia="Times New Roman" w:hAnsi="Times New Roman"/>
          <w:bCs/>
          <w:sz w:val="24"/>
          <w:szCs w:val="24"/>
        </w:rPr>
        <w:t>konkurentna cijena zemljišta</w:t>
      </w:r>
    </w:p>
    <w:p w14:paraId="50232B4A" w14:textId="77777777" w:rsidR="002E3F75" w:rsidRDefault="002E3F75">
      <w:pPr>
        <w:pStyle w:val="Odlomakpopisa"/>
        <w:spacing w:after="0" w:line="360" w:lineRule="auto"/>
        <w:ind w:left="0"/>
        <w:jc w:val="both"/>
        <w:rPr>
          <w:rFonts w:ascii="Times New Roman" w:hAnsi="Times New Roman"/>
        </w:rPr>
      </w:pPr>
    </w:p>
    <w:p w14:paraId="0C6C4884" w14:textId="77777777" w:rsidR="00045D60" w:rsidRDefault="00045D60">
      <w:pPr>
        <w:pStyle w:val="Odlomakpopisa"/>
        <w:spacing w:after="0" w:line="360" w:lineRule="auto"/>
        <w:ind w:left="0"/>
        <w:jc w:val="both"/>
        <w:rPr>
          <w:rFonts w:ascii="Times New Roman" w:hAnsi="Times New Roman"/>
        </w:rPr>
      </w:pPr>
    </w:p>
    <w:p w14:paraId="7040A4A0" w14:textId="77777777" w:rsidR="002E3F75" w:rsidRDefault="002E3F75">
      <w:pPr>
        <w:autoSpaceDE w:val="0"/>
        <w:spacing w:after="0" w:line="360" w:lineRule="auto"/>
        <w:rPr>
          <w:rFonts w:ascii="Times New Roman" w:hAnsi="Times New Roman"/>
          <w:b/>
          <w:sz w:val="24"/>
          <w:szCs w:val="24"/>
        </w:rPr>
      </w:pPr>
      <w:r>
        <w:rPr>
          <w:rFonts w:ascii="Times New Roman" w:hAnsi="Times New Roman"/>
          <w:b/>
          <w:sz w:val="24"/>
          <w:szCs w:val="24"/>
        </w:rPr>
        <w:t>Prednosti i mogućnosti ulaganja u  industrijsku zonu:</w:t>
      </w:r>
    </w:p>
    <w:p w14:paraId="7AF879CB" w14:textId="77777777" w:rsidR="002E3F75" w:rsidRDefault="002E3F75">
      <w:pPr>
        <w:autoSpaceDE w:val="0"/>
        <w:spacing w:after="0" w:line="240" w:lineRule="auto"/>
        <w:rPr>
          <w:rFonts w:ascii="Times New Roman" w:hAnsi="Times New Roman"/>
          <w:b/>
          <w:sz w:val="24"/>
          <w:szCs w:val="24"/>
        </w:rPr>
      </w:pPr>
    </w:p>
    <w:p w14:paraId="296561B3" w14:textId="77777777" w:rsidR="002E3F75" w:rsidRDefault="002E3F75" w:rsidP="0030703E">
      <w:pPr>
        <w:numPr>
          <w:ilvl w:val="0"/>
          <w:numId w:val="19"/>
        </w:numPr>
        <w:autoSpaceDE w:val="0"/>
        <w:spacing w:after="0" w:line="360" w:lineRule="auto"/>
        <w:rPr>
          <w:rFonts w:ascii="Times New Roman" w:hAnsi="Times New Roman"/>
          <w:sz w:val="24"/>
          <w:szCs w:val="24"/>
        </w:rPr>
      </w:pPr>
      <w:r>
        <w:rPr>
          <w:rFonts w:ascii="Times New Roman" w:hAnsi="Times New Roman"/>
          <w:sz w:val="24"/>
          <w:szCs w:val="24"/>
        </w:rPr>
        <w:t>Dobar geografski položaj</w:t>
      </w:r>
    </w:p>
    <w:p w14:paraId="3161DABB" w14:textId="77777777" w:rsidR="002E3F75" w:rsidRDefault="00E55B66" w:rsidP="0030703E">
      <w:pPr>
        <w:numPr>
          <w:ilvl w:val="0"/>
          <w:numId w:val="19"/>
        </w:numPr>
        <w:autoSpaceDE w:val="0"/>
        <w:spacing w:after="0" w:line="360" w:lineRule="auto"/>
        <w:rPr>
          <w:rFonts w:ascii="Times New Roman" w:hAnsi="Times New Roman"/>
          <w:sz w:val="24"/>
          <w:szCs w:val="24"/>
        </w:rPr>
      </w:pPr>
      <w:r>
        <w:rPr>
          <w:rFonts w:ascii="Times New Roman" w:hAnsi="Times New Roman"/>
          <w:sz w:val="24"/>
          <w:szCs w:val="24"/>
        </w:rPr>
        <w:t>U</w:t>
      </w:r>
      <w:r w:rsidR="002E3F75">
        <w:rPr>
          <w:rFonts w:ascii="Times New Roman" w:hAnsi="Times New Roman"/>
          <w:sz w:val="24"/>
          <w:szCs w:val="24"/>
        </w:rPr>
        <w:t>rbanistički plan</w:t>
      </w:r>
    </w:p>
    <w:p w14:paraId="12111572" w14:textId="77777777" w:rsidR="002E3F75" w:rsidRDefault="002E3F75" w:rsidP="0030703E">
      <w:pPr>
        <w:numPr>
          <w:ilvl w:val="0"/>
          <w:numId w:val="19"/>
        </w:numPr>
        <w:autoSpaceDE w:val="0"/>
        <w:spacing w:after="0" w:line="360" w:lineRule="auto"/>
        <w:rPr>
          <w:rFonts w:ascii="Times New Roman" w:hAnsi="Times New Roman"/>
          <w:sz w:val="24"/>
          <w:szCs w:val="24"/>
        </w:rPr>
      </w:pPr>
      <w:r>
        <w:rPr>
          <w:rFonts w:ascii="Times New Roman" w:hAnsi="Times New Roman"/>
          <w:sz w:val="24"/>
          <w:szCs w:val="24"/>
        </w:rPr>
        <w:t>Olakšice i povlastice za investitore</w:t>
      </w:r>
    </w:p>
    <w:p w14:paraId="34708444" w14:textId="77777777" w:rsidR="002E3F75" w:rsidRDefault="002E3F75" w:rsidP="0030703E">
      <w:pPr>
        <w:numPr>
          <w:ilvl w:val="0"/>
          <w:numId w:val="19"/>
        </w:numPr>
        <w:autoSpaceDE w:val="0"/>
        <w:spacing w:after="0" w:line="360" w:lineRule="auto"/>
        <w:rPr>
          <w:rFonts w:ascii="Times New Roman" w:hAnsi="Times New Roman"/>
          <w:sz w:val="24"/>
          <w:szCs w:val="24"/>
        </w:rPr>
      </w:pPr>
      <w:r>
        <w:rPr>
          <w:rFonts w:ascii="Times New Roman" w:hAnsi="Times New Roman"/>
          <w:sz w:val="24"/>
          <w:szCs w:val="24"/>
        </w:rPr>
        <w:t>Konkurentne cijene zemljišta</w:t>
      </w:r>
    </w:p>
    <w:p w14:paraId="5B8EF3FA" w14:textId="77777777" w:rsidR="002E3F75" w:rsidRDefault="002E3F75" w:rsidP="0030703E">
      <w:pPr>
        <w:numPr>
          <w:ilvl w:val="0"/>
          <w:numId w:val="19"/>
        </w:numPr>
        <w:autoSpaceDE w:val="0"/>
        <w:spacing w:after="0" w:line="360" w:lineRule="auto"/>
        <w:rPr>
          <w:rFonts w:ascii="Times New Roman" w:hAnsi="Times New Roman"/>
          <w:sz w:val="24"/>
          <w:szCs w:val="24"/>
        </w:rPr>
      </w:pPr>
      <w:r>
        <w:rPr>
          <w:rFonts w:ascii="Times New Roman" w:hAnsi="Times New Roman"/>
          <w:sz w:val="24"/>
          <w:szCs w:val="24"/>
        </w:rPr>
        <w:t>Konkretan interes za uključivanje u zonu</w:t>
      </w:r>
    </w:p>
    <w:p w14:paraId="16329E68" w14:textId="77777777" w:rsidR="002E3F75" w:rsidRDefault="002E3F75" w:rsidP="0030703E">
      <w:pPr>
        <w:numPr>
          <w:ilvl w:val="0"/>
          <w:numId w:val="19"/>
        </w:numPr>
        <w:autoSpaceDE w:val="0"/>
        <w:spacing w:after="0" w:line="360" w:lineRule="auto"/>
        <w:rPr>
          <w:rFonts w:ascii="Times New Roman" w:hAnsi="Times New Roman"/>
          <w:sz w:val="24"/>
          <w:szCs w:val="24"/>
        </w:rPr>
      </w:pPr>
      <w:r>
        <w:rPr>
          <w:rFonts w:ascii="Times New Roman" w:hAnsi="Times New Roman"/>
          <w:sz w:val="24"/>
          <w:szCs w:val="24"/>
        </w:rPr>
        <w:t>Mogućnost prostornog širenja zone</w:t>
      </w:r>
    </w:p>
    <w:p w14:paraId="2EF3B46E" w14:textId="77777777" w:rsidR="002E3F75" w:rsidRDefault="002E3F75" w:rsidP="0030703E">
      <w:pPr>
        <w:numPr>
          <w:ilvl w:val="0"/>
          <w:numId w:val="19"/>
        </w:numPr>
        <w:autoSpaceDE w:val="0"/>
        <w:spacing w:after="0" w:line="360" w:lineRule="auto"/>
        <w:rPr>
          <w:rFonts w:ascii="Times New Roman" w:hAnsi="Times New Roman"/>
          <w:sz w:val="24"/>
          <w:szCs w:val="24"/>
        </w:rPr>
      </w:pPr>
      <w:r>
        <w:rPr>
          <w:rFonts w:ascii="Times New Roman" w:hAnsi="Times New Roman"/>
          <w:sz w:val="24"/>
          <w:szCs w:val="24"/>
        </w:rPr>
        <w:t>Podrška projektu na lokalnoj i nacionalnoj razini</w:t>
      </w:r>
    </w:p>
    <w:p w14:paraId="565D9FB9" w14:textId="77777777" w:rsidR="002E3F75" w:rsidRDefault="002E3F75" w:rsidP="0030703E">
      <w:pPr>
        <w:numPr>
          <w:ilvl w:val="0"/>
          <w:numId w:val="19"/>
        </w:numPr>
        <w:autoSpaceDE w:val="0"/>
        <w:spacing w:after="0" w:line="360" w:lineRule="auto"/>
        <w:rPr>
          <w:rFonts w:ascii="Times New Roman" w:hAnsi="Times New Roman"/>
          <w:sz w:val="24"/>
          <w:szCs w:val="24"/>
        </w:rPr>
      </w:pPr>
      <w:r>
        <w:rPr>
          <w:rFonts w:ascii="Times New Roman" w:hAnsi="Times New Roman"/>
          <w:sz w:val="24"/>
          <w:szCs w:val="24"/>
        </w:rPr>
        <w:t>Primjeri realiziranih uspješnih domaćih i stranih ulaganja u Varaždinskoj županiji</w:t>
      </w:r>
    </w:p>
    <w:p w14:paraId="60C56C26" w14:textId="77777777" w:rsidR="002E3F75" w:rsidRDefault="002E3F75" w:rsidP="0030703E">
      <w:pPr>
        <w:numPr>
          <w:ilvl w:val="0"/>
          <w:numId w:val="19"/>
        </w:numPr>
        <w:autoSpaceDE w:val="0"/>
        <w:spacing w:after="0" w:line="360" w:lineRule="auto"/>
        <w:rPr>
          <w:rFonts w:ascii="Times New Roman" w:hAnsi="Times New Roman"/>
          <w:sz w:val="24"/>
          <w:szCs w:val="24"/>
        </w:rPr>
      </w:pPr>
      <w:r>
        <w:rPr>
          <w:rFonts w:ascii="Times New Roman" w:hAnsi="Times New Roman"/>
          <w:sz w:val="24"/>
          <w:szCs w:val="24"/>
        </w:rPr>
        <w:t>Povezivanje malih lokalnih poduzetnika sa stranim ulagačima - razvijanje partnerskih</w:t>
      </w:r>
    </w:p>
    <w:p w14:paraId="10D2D5E2" w14:textId="77777777" w:rsidR="002E3F75" w:rsidRDefault="002E3F75">
      <w:pPr>
        <w:autoSpaceDE w:val="0"/>
        <w:spacing w:after="0" w:line="360" w:lineRule="auto"/>
        <w:ind w:left="720"/>
        <w:rPr>
          <w:rFonts w:ascii="Times New Roman" w:hAnsi="Times New Roman"/>
          <w:sz w:val="24"/>
          <w:szCs w:val="24"/>
        </w:rPr>
      </w:pPr>
      <w:r>
        <w:rPr>
          <w:rFonts w:ascii="Times New Roman" w:hAnsi="Times New Roman"/>
          <w:sz w:val="24"/>
          <w:szCs w:val="24"/>
        </w:rPr>
        <w:t>odnosa i širenje tržišta kupaca i dobavljača</w:t>
      </w:r>
    </w:p>
    <w:p w14:paraId="0363FE0C" w14:textId="77777777" w:rsidR="002E3F75" w:rsidRDefault="002E3F75" w:rsidP="0030703E">
      <w:pPr>
        <w:numPr>
          <w:ilvl w:val="0"/>
          <w:numId w:val="19"/>
        </w:numPr>
        <w:autoSpaceDE w:val="0"/>
        <w:spacing w:after="0" w:line="360" w:lineRule="auto"/>
        <w:rPr>
          <w:rFonts w:ascii="Times New Roman" w:hAnsi="Times New Roman"/>
          <w:sz w:val="24"/>
          <w:szCs w:val="24"/>
        </w:rPr>
      </w:pPr>
      <w:r>
        <w:rPr>
          <w:rFonts w:ascii="Times New Roman" w:hAnsi="Times New Roman"/>
          <w:sz w:val="24"/>
          <w:szCs w:val="24"/>
        </w:rPr>
        <w:t>Uspješna velika pod</w:t>
      </w:r>
      <w:r w:rsidR="00E55B66">
        <w:rPr>
          <w:rFonts w:ascii="Times New Roman" w:hAnsi="Times New Roman"/>
          <w:sz w:val="24"/>
          <w:szCs w:val="24"/>
        </w:rPr>
        <w:t xml:space="preserve">uzeća (drvna, obućarska, </w:t>
      </w:r>
      <w:r>
        <w:rPr>
          <w:rFonts w:ascii="Times New Roman" w:hAnsi="Times New Roman"/>
          <w:sz w:val="24"/>
          <w:szCs w:val="24"/>
        </w:rPr>
        <w:t>graditeljstvo, prerada metala)</w:t>
      </w:r>
    </w:p>
    <w:p w14:paraId="2E15B5A7" w14:textId="77777777" w:rsidR="002E3F75" w:rsidRDefault="002E3F75" w:rsidP="0030703E">
      <w:pPr>
        <w:numPr>
          <w:ilvl w:val="0"/>
          <w:numId w:val="19"/>
        </w:numPr>
        <w:autoSpaceDE w:val="0"/>
        <w:spacing w:after="0" w:line="360" w:lineRule="auto"/>
        <w:rPr>
          <w:rFonts w:ascii="Times New Roman" w:hAnsi="Times New Roman"/>
          <w:sz w:val="24"/>
          <w:szCs w:val="24"/>
        </w:rPr>
      </w:pPr>
      <w:r>
        <w:rPr>
          <w:rFonts w:ascii="Times New Roman" w:hAnsi="Times New Roman"/>
          <w:sz w:val="24"/>
          <w:szCs w:val="24"/>
        </w:rPr>
        <w:t>Raspoloživa radna snaga za radno-intenzivne djelatnosti</w:t>
      </w:r>
    </w:p>
    <w:p w14:paraId="11E6905A" w14:textId="77777777" w:rsidR="002E3F75" w:rsidRDefault="002E3F75" w:rsidP="0030703E">
      <w:pPr>
        <w:numPr>
          <w:ilvl w:val="0"/>
          <w:numId w:val="19"/>
        </w:numPr>
        <w:autoSpaceDE w:val="0"/>
        <w:spacing w:after="0" w:line="360" w:lineRule="auto"/>
        <w:jc w:val="both"/>
        <w:rPr>
          <w:rFonts w:ascii="Times New Roman" w:hAnsi="Times New Roman"/>
          <w:sz w:val="24"/>
          <w:szCs w:val="24"/>
        </w:rPr>
      </w:pPr>
      <w:r>
        <w:rPr>
          <w:rFonts w:ascii="Times New Roman" w:hAnsi="Times New Roman"/>
          <w:sz w:val="24"/>
          <w:szCs w:val="24"/>
        </w:rPr>
        <w:t>Mogućnost financiranja iz EU fondova</w:t>
      </w:r>
    </w:p>
    <w:p w14:paraId="553C8783" w14:textId="77777777" w:rsidR="002E3F75" w:rsidRDefault="002E3F75" w:rsidP="0005350F">
      <w:pPr>
        <w:pStyle w:val="Odlomakpopisa"/>
        <w:spacing w:after="0" w:line="360" w:lineRule="auto"/>
        <w:ind w:left="0"/>
        <w:jc w:val="both"/>
        <w:rPr>
          <w:rFonts w:ascii="Times New Roman" w:hAnsi="Times New Roman"/>
          <w:sz w:val="24"/>
          <w:szCs w:val="24"/>
        </w:rPr>
        <w:sectPr w:rsidR="002E3F75">
          <w:headerReference w:type="even" r:id="rId23"/>
          <w:headerReference w:type="default" r:id="rId24"/>
          <w:footerReference w:type="even" r:id="rId25"/>
          <w:footerReference w:type="default" r:id="rId26"/>
          <w:headerReference w:type="first" r:id="rId27"/>
          <w:footerReference w:type="first" r:id="rId28"/>
          <w:pgSz w:w="11906" w:h="16838"/>
          <w:pgMar w:top="764" w:right="1440" w:bottom="1440" w:left="1440" w:header="708" w:footer="708" w:gutter="0"/>
          <w:cols w:space="720"/>
          <w:docGrid w:linePitch="360"/>
        </w:sectPr>
      </w:pPr>
    </w:p>
    <w:p w14:paraId="0E279CFC" w14:textId="77777777" w:rsidR="002E3F75" w:rsidRDefault="00BA529E">
      <w:pPr>
        <w:spacing w:line="360" w:lineRule="auto"/>
        <w:jc w:val="center"/>
        <w:rPr>
          <w:rFonts w:ascii="Times New Roman" w:hAnsi="Times New Roman"/>
          <w:b/>
          <w:sz w:val="24"/>
          <w:szCs w:val="24"/>
        </w:rPr>
        <w:sectPr w:rsidR="002E3F75">
          <w:headerReference w:type="even" r:id="rId29"/>
          <w:headerReference w:type="default" r:id="rId30"/>
          <w:footerReference w:type="even" r:id="rId31"/>
          <w:footerReference w:type="default" r:id="rId32"/>
          <w:headerReference w:type="first" r:id="rId33"/>
          <w:footerReference w:type="first" r:id="rId34"/>
          <w:pgSz w:w="16838" w:h="11906" w:orient="landscape"/>
          <w:pgMar w:top="1440" w:right="709" w:bottom="1440" w:left="1440" w:header="709" w:footer="709" w:gutter="0"/>
          <w:cols w:space="720"/>
          <w:docGrid w:linePitch="360"/>
        </w:sectPr>
      </w:pPr>
      <w:r>
        <w:rPr>
          <w:rFonts w:ascii="Times New Roman" w:hAnsi="Times New Roman"/>
          <w:noProof/>
          <w:sz w:val="24"/>
          <w:szCs w:val="24"/>
          <w:lang w:eastAsia="hr-HR"/>
        </w:rPr>
        <w:drawing>
          <wp:inline distT="0" distB="0" distL="0" distR="0" wp14:anchorId="73C0180B" wp14:editId="2B67647E">
            <wp:extent cx="8121015" cy="5769610"/>
            <wp:effectExtent l="0" t="0" r="0" b="2540"/>
            <wp:docPr id="17"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8121015" cy="5769610"/>
                    </a:xfrm>
                    <a:prstGeom prst="rect">
                      <a:avLst/>
                    </a:prstGeom>
                    <a:solidFill>
                      <a:srgbClr val="FFFFFF"/>
                    </a:solidFill>
                    <a:ln>
                      <a:noFill/>
                    </a:ln>
                  </pic:spPr>
                </pic:pic>
              </a:graphicData>
            </a:graphic>
          </wp:inline>
        </w:drawing>
      </w:r>
    </w:p>
    <w:p w14:paraId="20BE34B5" w14:textId="77777777" w:rsidR="002E3F75" w:rsidRDefault="002E3F75">
      <w:pPr>
        <w:spacing w:line="360" w:lineRule="auto"/>
        <w:jc w:val="both"/>
        <w:rPr>
          <w:rFonts w:ascii="Times New Roman" w:hAnsi="Times New Roman"/>
          <w:b/>
          <w:sz w:val="24"/>
          <w:szCs w:val="24"/>
        </w:rPr>
      </w:pPr>
      <w:r>
        <w:rPr>
          <w:rFonts w:ascii="Times New Roman" w:hAnsi="Times New Roman"/>
          <w:b/>
          <w:sz w:val="24"/>
          <w:szCs w:val="24"/>
        </w:rPr>
        <w:t>Krajnji korisnici i ciljane skupine:</w:t>
      </w:r>
    </w:p>
    <w:p w14:paraId="3BF8D055" w14:textId="77777777" w:rsidR="002E3F75" w:rsidRDefault="002E3F75" w:rsidP="0030703E">
      <w:pPr>
        <w:numPr>
          <w:ilvl w:val="0"/>
          <w:numId w:val="43"/>
        </w:numPr>
        <w:spacing w:line="360" w:lineRule="auto"/>
        <w:jc w:val="both"/>
        <w:rPr>
          <w:rFonts w:ascii="Times New Roman" w:hAnsi="Times New Roman"/>
          <w:b/>
          <w:sz w:val="24"/>
          <w:szCs w:val="24"/>
        </w:rPr>
      </w:pPr>
      <w:r>
        <w:rPr>
          <w:rFonts w:ascii="Times New Roman" w:hAnsi="Times New Roman"/>
          <w:b/>
          <w:sz w:val="24"/>
          <w:szCs w:val="24"/>
        </w:rPr>
        <w:t>Direktni korisnici:</w:t>
      </w:r>
    </w:p>
    <w:p w14:paraId="535D18C8" w14:textId="77777777" w:rsidR="002E3F75" w:rsidRDefault="002E3F75" w:rsidP="0030703E">
      <w:pPr>
        <w:numPr>
          <w:ilvl w:val="0"/>
          <w:numId w:val="39"/>
        </w:numPr>
        <w:spacing w:line="360" w:lineRule="auto"/>
        <w:jc w:val="both"/>
        <w:rPr>
          <w:rFonts w:ascii="Times New Roman" w:hAnsi="Times New Roman"/>
          <w:sz w:val="24"/>
          <w:szCs w:val="24"/>
        </w:rPr>
      </w:pPr>
      <w:r>
        <w:rPr>
          <w:rFonts w:ascii="Times New Roman" w:hAnsi="Times New Roman"/>
          <w:sz w:val="24"/>
          <w:szCs w:val="24"/>
        </w:rPr>
        <w:t>poduzetnici koji su investirali u zonu ili će investirati</w:t>
      </w:r>
    </w:p>
    <w:p w14:paraId="358C8A92" w14:textId="77777777" w:rsidR="002E3F75" w:rsidRDefault="002E3F75" w:rsidP="0030703E">
      <w:pPr>
        <w:numPr>
          <w:ilvl w:val="0"/>
          <w:numId w:val="40"/>
        </w:numPr>
        <w:spacing w:line="360" w:lineRule="auto"/>
        <w:jc w:val="both"/>
        <w:rPr>
          <w:rFonts w:ascii="Times New Roman" w:hAnsi="Times New Roman"/>
          <w:sz w:val="24"/>
          <w:szCs w:val="24"/>
        </w:rPr>
      </w:pPr>
      <w:r>
        <w:rPr>
          <w:rFonts w:ascii="Times New Roman" w:hAnsi="Times New Roman"/>
          <w:sz w:val="24"/>
          <w:szCs w:val="24"/>
        </w:rPr>
        <w:t>lokalni poduzetnici koji će kroz ostvarivanje poslovnih kontakata sa novim investitorima  prošir</w:t>
      </w:r>
      <w:r w:rsidR="00E55B66">
        <w:rPr>
          <w:rFonts w:ascii="Times New Roman" w:hAnsi="Times New Roman"/>
          <w:sz w:val="24"/>
          <w:szCs w:val="24"/>
        </w:rPr>
        <w:t>it</w:t>
      </w:r>
      <w:r>
        <w:rPr>
          <w:rFonts w:ascii="Times New Roman" w:hAnsi="Times New Roman"/>
          <w:sz w:val="24"/>
          <w:szCs w:val="24"/>
        </w:rPr>
        <w:t xml:space="preserve">i svoju poslovnu mrežu ili tržište  </w:t>
      </w:r>
    </w:p>
    <w:p w14:paraId="6BACDBAD" w14:textId="77777777" w:rsidR="002E3F75" w:rsidRDefault="002E3F75" w:rsidP="0030703E">
      <w:pPr>
        <w:numPr>
          <w:ilvl w:val="0"/>
          <w:numId w:val="41"/>
        </w:numPr>
        <w:spacing w:line="360" w:lineRule="auto"/>
        <w:jc w:val="both"/>
        <w:rPr>
          <w:rFonts w:ascii="Times New Roman" w:hAnsi="Times New Roman"/>
          <w:sz w:val="24"/>
          <w:szCs w:val="24"/>
        </w:rPr>
      </w:pPr>
      <w:r>
        <w:rPr>
          <w:rFonts w:ascii="Times New Roman" w:hAnsi="Times New Roman"/>
          <w:sz w:val="24"/>
          <w:szCs w:val="24"/>
        </w:rPr>
        <w:t>pružatelji poslovnih i ostalih usluga s područja grada Ivanca/ npr. knjigovodstveni servisi, prijevoznici, prevoditelji, javni bilježnik itd.</w:t>
      </w:r>
    </w:p>
    <w:p w14:paraId="6174777A" w14:textId="77777777" w:rsidR="002E3F75" w:rsidRDefault="002E3F75" w:rsidP="0030703E">
      <w:pPr>
        <w:numPr>
          <w:ilvl w:val="0"/>
          <w:numId w:val="42"/>
        </w:numPr>
        <w:spacing w:line="360" w:lineRule="auto"/>
        <w:jc w:val="both"/>
        <w:rPr>
          <w:rFonts w:ascii="Times New Roman" w:hAnsi="Times New Roman"/>
          <w:sz w:val="24"/>
          <w:szCs w:val="24"/>
        </w:rPr>
      </w:pPr>
      <w:r>
        <w:rPr>
          <w:rFonts w:ascii="Times New Roman" w:hAnsi="Times New Roman"/>
          <w:sz w:val="24"/>
          <w:szCs w:val="24"/>
        </w:rPr>
        <w:t>studenti i učenici sa područja grada</w:t>
      </w:r>
      <w:r w:rsidR="00E55B66">
        <w:rPr>
          <w:rFonts w:ascii="Times New Roman" w:hAnsi="Times New Roman"/>
          <w:sz w:val="24"/>
          <w:szCs w:val="24"/>
        </w:rPr>
        <w:t xml:space="preserve"> </w:t>
      </w:r>
      <w:r>
        <w:rPr>
          <w:rFonts w:ascii="Times New Roman" w:hAnsi="Times New Roman"/>
          <w:sz w:val="24"/>
          <w:szCs w:val="24"/>
        </w:rPr>
        <w:t xml:space="preserve">-  kroz moguće stipendije, praktikume, edukaciju, praksu </w:t>
      </w:r>
    </w:p>
    <w:p w14:paraId="4C18786F" w14:textId="77777777" w:rsidR="002E3F75" w:rsidRDefault="002E3F75" w:rsidP="0030703E">
      <w:pPr>
        <w:numPr>
          <w:ilvl w:val="0"/>
          <w:numId w:val="43"/>
        </w:numPr>
        <w:spacing w:line="360" w:lineRule="auto"/>
        <w:jc w:val="both"/>
        <w:rPr>
          <w:rFonts w:ascii="Times New Roman" w:hAnsi="Times New Roman"/>
          <w:b/>
          <w:sz w:val="24"/>
          <w:szCs w:val="24"/>
        </w:rPr>
      </w:pPr>
      <w:r>
        <w:rPr>
          <w:rFonts w:ascii="Times New Roman" w:hAnsi="Times New Roman"/>
          <w:b/>
          <w:sz w:val="24"/>
          <w:szCs w:val="24"/>
        </w:rPr>
        <w:t>Krajnji korisnici</w:t>
      </w:r>
    </w:p>
    <w:p w14:paraId="61D1107D" w14:textId="77777777" w:rsidR="002E3F75" w:rsidRDefault="002E3F75" w:rsidP="0030703E">
      <w:pPr>
        <w:numPr>
          <w:ilvl w:val="0"/>
          <w:numId w:val="20"/>
        </w:numPr>
        <w:spacing w:line="360" w:lineRule="auto"/>
        <w:jc w:val="both"/>
        <w:rPr>
          <w:rFonts w:ascii="Times New Roman" w:hAnsi="Times New Roman"/>
          <w:sz w:val="24"/>
          <w:szCs w:val="24"/>
        </w:rPr>
      </w:pPr>
      <w:r>
        <w:rPr>
          <w:rFonts w:ascii="Times New Roman" w:hAnsi="Times New Roman"/>
          <w:sz w:val="24"/>
          <w:szCs w:val="24"/>
        </w:rPr>
        <w:t xml:space="preserve">stanovnici grada Ivanca </w:t>
      </w:r>
    </w:p>
    <w:p w14:paraId="2C728745" w14:textId="77777777" w:rsidR="002E3F75" w:rsidRDefault="002E3F75" w:rsidP="0030703E">
      <w:pPr>
        <w:numPr>
          <w:ilvl w:val="0"/>
          <w:numId w:val="20"/>
        </w:numPr>
        <w:spacing w:line="360" w:lineRule="auto"/>
        <w:jc w:val="both"/>
        <w:rPr>
          <w:rFonts w:ascii="Times New Roman" w:hAnsi="Times New Roman"/>
          <w:sz w:val="24"/>
          <w:szCs w:val="24"/>
        </w:rPr>
      </w:pPr>
      <w:r>
        <w:rPr>
          <w:rFonts w:ascii="Times New Roman" w:hAnsi="Times New Roman"/>
          <w:sz w:val="24"/>
          <w:szCs w:val="24"/>
        </w:rPr>
        <w:t>Grad Ivanec</w:t>
      </w:r>
    </w:p>
    <w:p w14:paraId="40BC1F35" w14:textId="77777777" w:rsidR="002E3F75" w:rsidRDefault="002E3F75" w:rsidP="0030703E">
      <w:pPr>
        <w:numPr>
          <w:ilvl w:val="0"/>
          <w:numId w:val="20"/>
        </w:numPr>
        <w:spacing w:line="360" w:lineRule="auto"/>
        <w:jc w:val="both"/>
        <w:rPr>
          <w:rFonts w:ascii="Times New Roman" w:hAnsi="Times New Roman"/>
          <w:sz w:val="24"/>
          <w:szCs w:val="24"/>
        </w:rPr>
      </w:pPr>
      <w:r>
        <w:rPr>
          <w:rFonts w:ascii="Times New Roman" w:hAnsi="Times New Roman"/>
          <w:sz w:val="24"/>
          <w:szCs w:val="24"/>
        </w:rPr>
        <w:t>radno stanovništvo</w:t>
      </w:r>
    </w:p>
    <w:p w14:paraId="0C06167D" w14:textId="3126B56A" w:rsidR="002E3F75" w:rsidRDefault="002E3F75" w:rsidP="0030703E">
      <w:pPr>
        <w:numPr>
          <w:ilvl w:val="0"/>
          <w:numId w:val="20"/>
        </w:numPr>
        <w:spacing w:line="360" w:lineRule="auto"/>
        <w:jc w:val="both"/>
        <w:rPr>
          <w:rFonts w:ascii="Times New Roman" w:hAnsi="Times New Roman"/>
          <w:sz w:val="24"/>
          <w:szCs w:val="24"/>
        </w:rPr>
      </w:pPr>
      <w:r>
        <w:rPr>
          <w:rFonts w:ascii="Times New Roman" w:hAnsi="Times New Roman"/>
          <w:sz w:val="24"/>
          <w:szCs w:val="24"/>
        </w:rPr>
        <w:t>poduzetnici sa</w:t>
      </w:r>
      <w:r w:rsidR="00045D60">
        <w:rPr>
          <w:rFonts w:ascii="Times New Roman" w:hAnsi="Times New Roman"/>
          <w:sz w:val="24"/>
          <w:szCs w:val="24"/>
        </w:rPr>
        <w:t xml:space="preserve"> </w:t>
      </w:r>
      <w:r>
        <w:rPr>
          <w:rFonts w:ascii="Times New Roman" w:hAnsi="Times New Roman"/>
          <w:sz w:val="24"/>
          <w:szCs w:val="24"/>
        </w:rPr>
        <w:t>područja Varaždinske i Krapinsko</w:t>
      </w:r>
      <w:r w:rsidR="00E55B66">
        <w:rPr>
          <w:rFonts w:ascii="Times New Roman" w:hAnsi="Times New Roman"/>
          <w:sz w:val="24"/>
          <w:szCs w:val="24"/>
        </w:rPr>
        <w:t>-z</w:t>
      </w:r>
      <w:r>
        <w:rPr>
          <w:rFonts w:ascii="Times New Roman" w:hAnsi="Times New Roman"/>
          <w:sz w:val="24"/>
          <w:szCs w:val="24"/>
        </w:rPr>
        <w:t>agorske županije (kroz tranzit roba i zaposlenika)</w:t>
      </w:r>
    </w:p>
    <w:p w14:paraId="609971E8" w14:textId="77777777" w:rsidR="002E3F75" w:rsidRDefault="002E3F75" w:rsidP="0030703E">
      <w:pPr>
        <w:numPr>
          <w:ilvl w:val="0"/>
          <w:numId w:val="20"/>
        </w:numPr>
        <w:spacing w:line="360" w:lineRule="auto"/>
        <w:jc w:val="both"/>
        <w:rPr>
          <w:rFonts w:ascii="Times New Roman" w:hAnsi="Times New Roman"/>
          <w:sz w:val="24"/>
          <w:szCs w:val="24"/>
        </w:rPr>
      </w:pPr>
      <w:r>
        <w:rPr>
          <w:rFonts w:ascii="Times New Roman" w:hAnsi="Times New Roman"/>
          <w:sz w:val="24"/>
          <w:szCs w:val="24"/>
        </w:rPr>
        <w:t xml:space="preserve">poduzetničke potporne institucije iz Varaždinske i susjednih županija, npr. razvojne agencije </w:t>
      </w:r>
    </w:p>
    <w:p w14:paraId="7C7958C6" w14:textId="77777777" w:rsidR="00A4083D" w:rsidRDefault="002E3F75">
      <w:pPr>
        <w:pStyle w:val="Style19"/>
        <w:widowControl/>
        <w:spacing w:line="360" w:lineRule="auto"/>
        <w:ind w:firstLine="0"/>
        <w:rPr>
          <w:rStyle w:val="FontStyle93"/>
          <w:rFonts w:ascii="Times New Roman" w:hAnsi="Times New Roman" w:cs="Times New Roman"/>
          <w:b/>
          <w:sz w:val="24"/>
          <w:szCs w:val="24"/>
        </w:rPr>
      </w:pPr>
      <w:r>
        <w:rPr>
          <w:rStyle w:val="FontStyle93"/>
          <w:rFonts w:ascii="Times New Roman" w:hAnsi="Times New Roman" w:cs="Times New Roman"/>
          <w:b/>
          <w:sz w:val="24"/>
          <w:szCs w:val="24"/>
        </w:rPr>
        <w:t>Ciljevi projekta</w:t>
      </w:r>
    </w:p>
    <w:p w14:paraId="4A5DE6D2" w14:textId="77777777" w:rsidR="002E3F75" w:rsidRDefault="002E3F75">
      <w:pPr>
        <w:pStyle w:val="Style19"/>
        <w:widowControl/>
        <w:spacing w:line="360" w:lineRule="auto"/>
        <w:ind w:firstLine="708"/>
        <w:rPr>
          <w:rStyle w:val="FontStyle93"/>
          <w:rFonts w:ascii="Times New Roman" w:hAnsi="Times New Roman" w:cs="Times New Roman"/>
          <w:sz w:val="24"/>
          <w:szCs w:val="24"/>
        </w:rPr>
      </w:pPr>
      <w:r>
        <w:rPr>
          <w:rStyle w:val="FontStyle93"/>
          <w:rFonts w:ascii="Times New Roman" w:hAnsi="Times New Roman" w:cs="Times New Roman"/>
          <w:b/>
          <w:sz w:val="24"/>
          <w:szCs w:val="24"/>
        </w:rPr>
        <w:t xml:space="preserve">Kratkoročni ciljevi projekta: </w:t>
      </w:r>
      <w:r>
        <w:rPr>
          <w:rStyle w:val="FontStyle93"/>
          <w:rFonts w:ascii="Times New Roman" w:hAnsi="Times New Roman" w:cs="Times New Roman"/>
          <w:sz w:val="24"/>
          <w:szCs w:val="24"/>
        </w:rPr>
        <w:t>grupirati industrijsku  proizvodnju na jednom mjestu, oživ</w:t>
      </w:r>
      <w:r w:rsidR="00E55B66">
        <w:rPr>
          <w:rStyle w:val="FontStyle93"/>
          <w:rFonts w:ascii="Times New Roman" w:hAnsi="Times New Roman" w:cs="Times New Roman"/>
          <w:sz w:val="24"/>
          <w:szCs w:val="24"/>
        </w:rPr>
        <w:t xml:space="preserve">jeti </w:t>
      </w:r>
      <w:r>
        <w:rPr>
          <w:rStyle w:val="FontStyle93"/>
          <w:rFonts w:ascii="Times New Roman" w:hAnsi="Times New Roman" w:cs="Times New Roman"/>
          <w:sz w:val="24"/>
          <w:szCs w:val="24"/>
        </w:rPr>
        <w:t>i učiniti modernijim gospodarski dio grada predviđen za  poslovnu namjenu, povećati vrijednost  zemljišta pretvaranjem sadašnjeg poljoprivrednog zemljišta u buduće građevinsko,   potaknuti ulaganja kroz atraktivne  povlastice.</w:t>
      </w:r>
    </w:p>
    <w:p w14:paraId="5DEACEA7" w14:textId="77777777" w:rsidR="00A4083D" w:rsidRPr="0045227D" w:rsidRDefault="002E3F75" w:rsidP="00A4083D">
      <w:pPr>
        <w:spacing w:line="360" w:lineRule="auto"/>
        <w:ind w:firstLine="708"/>
        <w:jc w:val="both"/>
        <w:rPr>
          <w:rFonts w:ascii="Times New Roman" w:hAnsi="Times New Roman" w:cs="Times New Roman"/>
          <w:sz w:val="24"/>
          <w:szCs w:val="24"/>
        </w:rPr>
      </w:pPr>
      <w:r>
        <w:rPr>
          <w:rStyle w:val="FontStyle93"/>
          <w:rFonts w:ascii="Times New Roman" w:eastAsia="Calibri" w:hAnsi="Times New Roman" w:cs="Times New Roman"/>
          <w:b/>
          <w:sz w:val="24"/>
          <w:szCs w:val="24"/>
        </w:rPr>
        <w:t xml:space="preserve">Dugoročni ciljevi projekta: </w:t>
      </w:r>
      <w:r>
        <w:rPr>
          <w:rStyle w:val="FontStyle93"/>
          <w:rFonts w:ascii="Times New Roman" w:eastAsia="Calibri" w:hAnsi="Times New Roman" w:cs="Times New Roman"/>
          <w:sz w:val="24"/>
          <w:szCs w:val="24"/>
        </w:rPr>
        <w:t>osigurati preduvjete za kontinuirani razvoj gospodarstva, privući nove in</w:t>
      </w:r>
      <w:r w:rsidR="00E55B66">
        <w:rPr>
          <w:rStyle w:val="FontStyle93"/>
          <w:rFonts w:ascii="Times New Roman" w:eastAsia="Calibri" w:hAnsi="Times New Roman" w:cs="Times New Roman"/>
          <w:sz w:val="24"/>
          <w:szCs w:val="24"/>
        </w:rPr>
        <w:t>vestitore i svjež</w:t>
      </w:r>
      <w:r>
        <w:rPr>
          <w:rStyle w:val="FontStyle93"/>
          <w:rFonts w:ascii="Times New Roman" w:eastAsia="Calibri" w:hAnsi="Times New Roman" w:cs="Times New Roman"/>
          <w:sz w:val="24"/>
          <w:szCs w:val="24"/>
        </w:rPr>
        <w:t xml:space="preserve"> kapital, omogućiti dodatno zapošljavanje i ciljani razvoj  proizvodnje za koju postoje realni preduvjeti, povećanje neto plaća, povećanje prihoda tvrtki koje će ući u zonu koristeći olakšice i povlastice, povećanje prihoda lokalnih tvrtk</w:t>
      </w:r>
      <w:r w:rsidR="00E55B66">
        <w:rPr>
          <w:rStyle w:val="FontStyle93"/>
          <w:rFonts w:ascii="Times New Roman" w:eastAsia="Calibri" w:hAnsi="Times New Roman" w:cs="Times New Roman"/>
          <w:sz w:val="24"/>
          <w:szCs w:val="24"/>
        </w:rPr>
        <w:t>i kroz moguće kooperacije s</w:t>
      </w:r>
      <w:r>
        <w:rPr>
          <w:rStyle w:val="FontStyle93"/>
          <w:rFonts w:ascii="Times New Roman" w:eastAsia="Calibri" w:hAnsi="Times New Roman" w:cs="Times New Roman"/>
          <w:sz w:val="24"/>
          <w:szCs w:val="24"/>
        </w:rPr>
        <w:t xml:space="preserve"> novim investitorima.</w:t>
      </w:r>
    </w:p>
    <w:p w14:paraId="1406BB15" w14:textId="77777777" w:rsidR="002E3F75" w:rsidRDefault="00C21BEB">
      <w:pPr>
        <w:pStyle w:val="Style19"/>
        <w:widowControl/>
        <w:spacing w:before="221" w:line="360" w:lineRule="auto"/>
        <w:ind w:firstLine="0"/>
        <w:rPr>
          <w:rStyle w:val="FontStyle93"/>
          <w:rFonts w:ascii="Times New Roman" w:hAnsi="Times New Roman" w:cs="Times New Roman"/>
          <w:b/>
          <w:i/>
          <w:sz w:val="24"/>
          <w:szCs w:val="24"/>
          <w:u w:val="single"/>
        </w:rPr>
      </w:pPr>
      <w:r>
        <w:rPr>
          <w:rStyle w:val="FontStyle93"/>
          <w:rFonts w:ascii="Times New Roman" w:hAnsi="Times New Roman" w:cs="Times New Roman"/>
          <w:b/>
          <w:i/>
          <w:sz w:val="24"/>
          <w:szCs w:val="24"/>
          <w:u w:val="single"/>
        </w:rPr>
        <w:t xml:space="preserve">Razvojne </w:t>
      </w:r>
      <w:r w:rsidR="002E3F75">
        <w:rPr>
          <w:rStyle w:val="FontStyle93"/>
          <w:rFonts w:ascii="Times New Roman" w:hAnsi="Times New Roman" w:cs="Times New Roman"/>
          <w:b/>
          <w:i/>
          <w:sz w:val="24"/>
          <w:szCs w:val="24"/>
          <w:u w:val="single"/>
        </w:rPr>
        <w:t xml:space="preserve">smjernice </w:t>
      </w:r>
    </w:p>
    <w:p w14:paraId="6143C302" w14:textId="77777777" w:rsidR="002E3F75" w:rsidRDefault="002E3F75">
      <w:pPr>
        <w:autoSpaceDE w:val="0"/>
        <w:spacing w:before="134" w:after="0" w:line="360" w:lineRule="auto"/>
        <w:ind w:firstLine="567"/>
        <w:jc w:val="both"/>
        <w:rPr>
          <w:rFonts w:ascii="Times New Roman" w:hAnsi="Times New Roman"/>
          <w:sz w:val="24"/>
          <w:szCs w:val="24"/>
        </w:rPr>
      </w:pPr>
      <w:r>
        <w:rPr>
          <w:rFonts w:ascii="Times New Roman" w:eastAsia="Arial Unicode MS" w:hAnsi="Times New Roman"/>
          <w:sz w:val="24"/>
          <w:szCs w:val="24"/>
        </w:rPr>
        <w:t>Razvoju malog i srednjeg po</w:t>
      </w:r>
      <w:r w:rsidR="00BD3743">
        <w:rPr>
          <w:rFonts w:ascii="Times New Roman" w:eastAsia="Arial Unicode MS" w:hAnsi="Times New Roman"/>
          <w:sz w:val="24"/>
          <w:szCs w:val="24"/>
        </w:rPr>
        <w:t>duzetništva uvelike pridonosi poslovna zona, razvoj i</w:t>
      </w:r>
      <w:r>
        <w:rPr>
          <w:rFonts w:ascii="Times New Roman" w:eastAsia="Arial Unicode MS" w:hAnsi="Times New Roman"/>
          <w:sz w:val="24"/>
          <w:szCs w:val="24"/>
        </w:rPr>
        <w:t xml:space="preserve">ndustrijske zone, programi povlastica i olakšica koje Grad Ivanec nudi investitorima za ulaganje u zone, kao i </w:t>
      </w:r>
      <w:r w:rsidR="00BD3743">
        <w:rPr>
          <w:rFonts w:ascii="Times New Roman" w:eastAsia="Arial Unicode MS" w:hAnsi="Times New Roman"/>
          <w:sz w:val="24"/>
          <w:szCs w:val="24"/>
        </w:rPr>
        <w:t xml:space="preserve"> dobiveni BFC certifikat u međunarodnom </w:t>
      </w:r>
      <w:r>
        <w:rPr>
          <w:rFonts w:ascii="Times New Roman" w:eastAsia="Arial Unicode MS" w:hAnsi="Times New Roman"/>
          <w:sz w:val="24"/>
          <w:szCs w:val="24"/>
        </w:rPr>
        <w:t xml:space="preserve"> projekt</w:t>
      </w:r>
      <w:r w:rsidR="00BD3743">
        <w:rPr>
          <w:rFonts w:ascii="Times New Roman" w:eastAsia="Arial Unicode MS" w:hAnsi="Times New Roman"/>
          <w:sz w:val="24"/>
          <w:szCs w:val="24"/>
        </w:rPr>
        <w:t>u</w:t>
      </w:r>
      <w:r>
        <w:rPr>
          <w:rFonts w:ascii="Times New Roman" w:eastAsia="Arial Unicode MS" w:hAnsi="Times New Roman"/>
          <w:sz w:val="24"/>
          <w:szCs w:val="24"/>
        </w:rPr>
        <w:t xml:space="preserve"> “</w:t>
      </w:r>
      <w:r>
        <w:rPr>
          <w:rFonts w:ascii="Times New Roman" w:eastAsia="Arial Unicode MS" w:hAnsi="Times New Roman"/>
          <w:b/>
          <w:sz w:val="24"/>
          <w:szCs w:val="24"/>
        </w:rPr>
        <w:t>Certificiranje gradova s povoljnom poslovnim okruženjem“</w:t>
      </w:r>
      <w:r w:rsidR="00E55B66">
        <w:rPr>
          <w:rFonts w:ascii="Times New Roman" w:eastAsia="Arial Unicode MS" w:hAnsi="Times New Roman"/>
          <w:b/>
          <w:sz w:val="24"/>
          <w:szCs w:val="24"/>
        </w:rPr>
        <w:t xml:space="preserve">. </w:t>
      </w:r>
      <w:r w:rsidR="00E55B66" w:rsidRPr="00E55B66">
        <w:rPr>
          <w:rFonts w:ascii="Times New Roman" w:eastAsia="Arial Unicode MS" w:hAnsi="Times New Roman"/>
          <w:sz w:val="24"/>
          <w:szCs w:val="24"/>
        </w:rPr>
        <w:t>Njime se</w:t>
      </w:r>
      <w:r w:rsidR="00C21BEB">
        <w:rPr>
          <w:rFonts w:ascii="Times New Roman" w:eastAsia="Arial Unicode MS" w:hAnsi="Times New Roman"/>
          <w:sz w:val="24"/>
          <w:szCs w:val="24"/>
        </w:rPr>
        <w:t xml:space="preserve"> Ivanec svrstava</w:t>
      </w:r>
      <w:r>
        <w:rPr>
          <w:rFonts w:ascii="Times New Roman" w:eastAsia="Arial Unicode MS" w:hAnsi="Times New Roman"/>
          <w:sz w:val="24"/>
          <w:szCs w:val="24"/>
        </w:rPr>
        <w:t xml:space="preserve"> </w:t>
      </w:r>
      <w:r w:rsidR="00C21BEB">
        <w:rPr>
          <w:rFonts w:ascii="Times New Roman" w:hAnsi="Times New Roman"/>
          <w:sz w:val="24"/>
          <w:szCs w:val="24"/>
        </w:rPr>
        <w:t> </w:t>
      </w:r>
      <w:r>
        <w:rPr>
          <w:rFonts w:ascii="Times New Roman" w:hAnsi="Times New Roman"/>
          <w:sz w:val="24"/>
          <w:szCs w:val="24"/>
        </w:rPr>
        <w:t>u odabranu grupu lokalnih zajednica u Hrvatskoj</w:t>
      </w:r>
      <w:r w:rsidR="00E55B66">
        <w:rPr>
          <w:rFonts w:ascii="Times New Roman" w:hAnsi="Times New Roman"/>
          <w:sz w:val="24"/>
          <w:szCs w:val="24"/>
        </w:rPr>
        <w:t xml:space="preserve"> dugoročno posvećenih</w:t>
      </w:r>
      <w:r>
        <w:rPr>
          <w:rFonts w:ascii="Times New Roman" w:hAnsi="Times New Roman"/>
          <w:sz w:val="24"/>
          <w:szCs w:val="24"/>
        </w:rPr>
        <w:t xml:space="preserve"> razvoju gospodarstva</w:t>
      </w:r>
      <w:r w:rsidR="00E55B66">
        <w:rPr>
          <w:rFonts w:ascii="Times New Roman" w:hAnsi="Times New Roman"/>
          <w:sz w:val="24"/>
          <w:szCs w:val="24"/>
        </w:rPr>
        <w:t>,</w:t>
      </w:r>
      <w:r>
        <w:rPr>
          <w:rFonts w:ascii="Times New Roman" w:hAnsi="Times New Roman"/>
          <w:sz w:val="24"/>
          <w:szCs w:val="24"/>
        </w:rPr>
        <w:t xml:space="preserve"> koje će</w:t>
      </w:r>
      <w:r w:rsidR="00E55B66">
        <w:rPr>
          <w:rFonts w:ascii="Times New Roman" w:hAnsi="Times New Roman"/>
          <w:sz w:val="24"/>
          <w:szCs w:val="24"/>
        </w:rPr>
        <w:t>,</w:t>
      </w:r>
      <w:r>
        <w:rPr>
          <w:rFonts w:ascii="Times New Roman" w:hAnsi="Times New Roman"/>
          <w:sz w:val="24"/>
          <w:szCs w:val="24"/>
        </w:rPr>
        <w:t xml:space="preserve"> zahvaljujući </w:t>
      </w:r>
      <w:r w:rsidR="00BD3743">
        <w:rPr>
          <w:rFonts w:ascii="Times New Roman" w:hAnsi="Times New Roman"/>
          <w:sz w:val="24"/>
          <w:szCs w:val="24"/>
        </w:rPr>
        <w:t xml:space="preserve">provedenim </w:t>
      </w:r>
      <w:r>
        <w:rPr>
          <w:rFonts w:ascii="Times New Roman" w:hAnsi="Times New Roman"/>
          <w:sz w:val="24"/>
          <w:szCs w:val="24"/>
        </w:rPr>
        <w:t xml:space="preserve">reformama gradske uprave, nastojati stvoriti </w:t>
      </w:r>
      <w:r w:rsidR="00964EEE">
        <w:rPr>
          <w:rFonts w:ascii="Times New Roman" w:hAnsi="Times New Roman"/>
          <w:sz w:val="24"/>
          <w:szCs w:val="24"/>
        </w:rPr>
        <w:t xml:space="preserve">i </w:t>
      </w:r>
      <w:r w:rsidR="00BD3743">
        <w:rPr>
          <w:rFonts w:ascii="Times New Roman" w:hAnsi="Times New Roman"/>
          <w:sz w:val="24"/>
          <w:szCs w:val="24"/>
        </w:rPr>
        <w:t xml:space="preserve">kontinuirano </w:t>
      </w:r>
      <w:r w:rsidR="00964EEE">
        <w:rPr>
          <w:rFonts w:ascii="Times New Roman" w:hAnsi="Times New Roman"/>
          <w:sz w:val="24"/>
          <w:szCs w:val="24"/>
        </w:rPr>
        <w:t xml:space="preserve">unapređivati </w:t>
      </w:r>
      <w:r>
        <w:rPr>
          <w:rFonts w:ascii="Times New Roman" w:hAnsi="Times New Roman"/>
          <w:sz w:val="24"/>
          <w:szCs w:val="24"/>
        </w:rPr>
        <w:t xml:space="preserve">okruženje pogodno investitorima. </w:t>
      </w:r>
    </w:p>
    <w:p w14:paraId="7F9D0E45" w14:textId="77777777" w:rsidR="002E3F75" w:rsidRDefault="00E55B66">
      <w:pPr>
        <w:autoSpaceDE w:val="0"/>
        <w:spacing w:before="134" w:after="0" w:line="360" w:lineRule="auto"/>
        <w:ind w:firstLine="567"/>
        <w:jc w:val="both"/>
        <w:rPr>
          <w:rFonts w:ascii="Times New Roman" w:hAnsi="Times New Roman"/>
          <w:sz w:val="24"/>
          <w:szCs w:val="24"/>
        </w:rPr>
      </w:pPr>
      <w:r>
        <w:rPr>
          <w:rFonts w:ascii="Times New Roman" w:hAnsi="Times New Roman"/>
          <w:sz w:val="24"/>
          <w:szCs w:val="24"/>
        </w:rPr>
        <w:t>Time se</w:t>
      </w:r>
      <w:r w:rsidR="002E3F75">
        <w:rPr>
          <w:rFonts w:ascii="Times New Roman" w:hAnsi="Times New Roman"/>
          <w:sz w:val="24"/>
          <w:szCs w:val="24"/>
        </w:rPr>
        <w:t xml:space="preserve"> potiče stvaran</w:t>
      </w:r>
      <w:r>
        <w:rPr>
          <w:rFonts w:ascii="Times New Roman" w:hAnsi="Times New Roman"/>
          <w:sz w:val="24"/>
          <w:szCs w:val="24"/>
        </w:rPr>
        <w:t>je novih gospodarskih subjekata i radnih mjesta te</w:t>
      </w:r>
      <w:r w:rsidR="002E3F75">
        <w:rPr>
          <w:rFonts w:ascii="Times New Roman" w:hAnsi="Times New Roman"/>
          <w:sz w:val="24"/>
          <w:szCs w:val="24"/>
        </w:rPr>
        <w:t xml:space="preserve"> i pozicioniranje Ivanca kao grada s pozitivnom poduzetničkom </w:t>
      </w:r>
      <w:r w:rsidR="00964EEE">
        <w:rPr>
          <w:rFonts w:ascii="Times New Roman" w:hAnsi="Times New Roman"/>
          <w:sz w:val="24"/>
          <w:szCs w:val="24"/>
        </w:rPr>
        <w:t xml:space="preserve">klimom i konkurentnim </w:t>
      </w:r>
      <w:r w:rsidR="002E3F75">
        <w:rPr>
          <w:rFonts w:ascii="Times New Roman" w:hAnsi="Times New Roman"/>
          <w:sz w:val="24"/>
          <w:szCs w:val="24"/>
        </w:rPr>
        <w:t xml:space="preserve"> uvjetima poslovanja. </w:t>
      </w:r>
    </w:p>
    <w:p w14:paraId="47397882" w14:textId="77777777" w:rsidR="002E3F75" w:rsidRDefault="002E3F75">
      <w:pPr>
        <w:autoSpaceDE w:val="0"/>
        <w:spacing w:after="0" w:line="360" w:lineRule="auto"/>
        <w:ind w:firstLine="708"/>
        <w:jc w:val="both"/>
        <w:rPr>
          <w:rFonts w:ascii="Times New Roman" w:hAnsi="Times New Roman"/>
          <w:sz w:val="24"/>
          <w:szCs w:val="24"/>
        </w:rPr>
      </w:pPr>
      <w:r>
        <w:rPr>
          <w:rFonts w:ascii="Times New Roman" w:hAnsi="Times New Roman"/>
          <w:sz w:val="24"/>
          <w:szCs w:val="24"/>
        </w:rPr>
        <w:t>Za svoje prog</w:t>
      </w:r>
      <w:r w:rsidR="00BD3743">
        <w:rPr>
          <w:rFonts w:ascii="Times New Roman" w:hAnsi="Times New Roman"/>
          <w:sz w:val="24"/>
          <w:szCs w:val="24"/>
        </w:rPr>
        <w:t>rame investicija i izgradnje u p</w:t>
      </w:r>
      <w:r>
        <w:rPr>
          <w:rFonts w:ascii="Times New Roman" w:hAnsi="Times New Roman"/>
          <w:sz w:val="24"/>
          <w:szCs w:val="24"/>
        </w:rPr>
        <w:t xml:space="preserve">oslovnu zonu </w:t>
      </w:r>
      <w:r w:rsidR="00BD3743">
        <w:rPr>
          <w:rFonts w:ascii="Times New Roman" w:hAnsi="Times New Roman"/>
          <w:sz w:val="24"/>
          <w:szCs w:val="24"/>
        </w:rPr>
        <w:t>Istok i i</w:t>
      </w:r>
      <w:r>
        <w:rPr>
          <w:rFonts w:ascii="Times New Roman" w:hAnsi="Times New Roman"/>
          <w:sz w:val="24"/>
          <w:szCs w:val="24"/>
        </w:rPr>
        <w:t>ndustrijsku zonu Ivanec, Grad Ivanec i Poslovna zona d.o.o. imaju podršku Varaždinske županije i Ministarstva poduzetništva i obrta</w:t>
      </w:r>
      <w:r w:rsidR="00964EEE">
        <w:rPr>
          <w:rFonts w:ascii="Times New Roman" w:hAnsi="Times New Roman"/>
          <w:sz w:val="24"/>
          <w:szCs w:val="24"/>
        </w:rPr>
        <w:t xml:space="preserve"> te u budućim razdobljima</w:t>
      </w:r>
      <w:r w:rsidR="00E55B66">
        <w:rPr>
          <w:rFonts w:ascii="Times New Roman" w:hAnsi="Times New Roman"/>
          <w:sz w:val="24"/>
          <w:szCs w:val="24"/>
        </w:rPr>
        <w:t>,</w:t>
      </w:r>
      <w:r w:rsidR="00964EEE">
        <w:rPr>
          <w:rFonts w:ascii="Times New Roman" w:hAnsi="Times New Roman"/>
          <w:sz w:val="24"/>
          <w:szCs w:val="24"/>
        </w:rPr>
        <w:t xml:space="preserve"> zahvaljujući važnosti projekta za lokalni i regionalni razvoj, planiraju projekte kandidirati za financiranje iz EU -fondova</w:t>
      </w:r>
      <w:r>
        <w:rPr>
          <w:rFonts w:ascii="Times New Roman" w:hAnsi="Times New Roman"/>
          <w:sz w:val="24"/>
          <w:szCs w:val="24"/>
        </w:rPr>
        <w:t>.</w:t>
      </w:r>
    </w:p>
    <w:p w14:paraId="02D0EE6B" w14:textId="77777777" w:rsidR="002E3F75" w:rsidRDefault="002E3F75">
      <w:pPr>
        <w:spacing w:line="360" w:lineRule="auto"/>
        <w:jc w:val="both"/>
        <w:rPr>
          <w:rFonts w:ascii="Times New Roman" w:hAnsi="Times New Roman"/>
          <w:sz w:val="24"/>
          <w:szCs w:val="24"/>
        </w:rPr>
      </w:pPr>
    </w:p>
    <w:tbl>
      <w:tblPr>
        <w:tblW w:w="0" w:type="auto"/>
        <w:tblInd w:w="387" w:type="dxa"/>
        <w:tblLayout w:type="fixed"/>
        <w:tblLook w:val="0000" w:firstRow="0" w:lastRow="0" w:firstColumn="0" w:lastColumn="0" w:noHBand="0" w:noVBand="0"/>
      </w:tblPr>
      <w:tblGrid>
        <w:gridCol w:w="8374"/>
      </w:tblGrid>
      <w:tr w:rsidR="002E3F75" w14:paraId="4086AE42"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24573486" w14:textId="77777777" w:rsidR="002E3F75" w:rsidRDefault="002E3F75">
            <w:pPr>
              <w:snapToGrid w:val="0"/>
              <w:spacing w:line="360" w:lineRule="auto"/>
              <w:jc w:val="both"/>
              <w:rPr>
                <w:rFonts w:ascii="Arial" w:eastAsia="Times New Roman" w:hAnsi="Arial" w:cs="Arial"/>
                <w:b/>
                <w:iCs/>
                <w:lang w:eastAsia="en-US" w:bidi="en-US"/>
              </w:rPr>
            </w:pPr>
            <w:r>
              <w:rPr>
                <w:rFonts w:ascii="Arial" w:eastAsia="Times New Roman" w:hAnsi="Arial" w:cs="Arial"/>
                <w:b/>
                <w:iCs/>
                <w:lang w:eastAsia="en-US" w:bidi="en-US"/>
              </w:rPr>
              <w:t>IDENTIFICIRANI PROBLEMI:</w:t>
            </w:r>
          </w:p>
        </w:tc>
      </w:tr>
      <w:tr w:rsidR="002E3F75" w14:paraId="09B84DB4"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09D7DF97" w14:textId="77777777" w:rsidR="002E3F75" w:rsidRPr="00A4083D" w:rsidRDefault="002E3F75" w:rsidP="0030703E">
            <w:pPr>
              <w:pStyle w:val="Odlomakpopisa"/>
              <w:numPr>
                <w:ilvl w:val="0"/>
                <w:numId w:val="18"/>
              </w:numPr>
              <w:snapToGrid w:val="0"/>
              <w:spacing w:line="240" w:lineRule="auto"/>
              <w:jc w:val="both"/>
              <w:rPr>
                <w:rFonts w:ascii="Times New Roman" w:hAnsi="Times New Roman"/>
                <w:sz w:val="24"/>
                <w:szCs w:val="24"/>
              </w:rPr>
            </w:pPr>
            <w:r w:rsidRPr="00A4083D">
              <w:rPr>
                <w:rFonts w:ascii="Times New Roman" w:hAnsi="Times New Roman"/>
                <w:sz w:val="24"/>
                <w:szCs w:val="24"/>
              </w:rPr>
              <w:t>u strukturi prevladava prerađivačka industrija niske dodane vrijednosti koja sa sobom nosi i niska primanja</w:t>
            </w:r>
          </w:p>
          <w:p w14:paraId="39A94D84" w14:textId="77777777" w:rsidR="002E3F75" w:rsidRPr="00A4083D" w:rsidRDefault="002E3F75" w:rsidP="0030703E">
            <w:pPr>
              <w:pStyle w:val="Odlomakpopisa"/>
              <w:numPr>
                <w:ilvl w:val="0"/>
                <w:numId w:val="18"/>
              </w:numPr>
              <w:spacing w:line="240" w:lineRule="auto"/>
              <w:jc w:val="both"/>
              <w:rPr>
                <w:rFonts w:ascii="Times New Roman" w:eastAsia="Arial Unicode MS" w:hAnsi="Times New Roman" w:cs="Times New Roman"/>
                <w:sz w:val="24"/>
                <w:szCs w:val="24"/>
              </w:rPr>
            </w:pPr>
            <w:r w:rsidRPr="00A4083D">
              <w:rPr>
                <w:rFonts w:ascii="Times New Roman" w:eastAsia="Arial Unicode MS" w:hAnsi="Times New Roman" w:cs="Times New Roman"/>
                <w:sz w:val="24"/>
                <w:szCs w:val="24"/>
              </w:rPr>
              <w:t>nedovoljno uključivanje gospodarstvenika u zajedničke aktivnosti promocije i organiziranih marketinških aktivnosti za nastupe na domaćim i inozemnim sajmovima</w:t>
            </w:r>
          </w:p>
          <w:p w14:paraId="2F0F9A7E" w14:textId="77777777" w:rsidR="002E3F75" w:rsidRPr="00A4083D" w:rsidRDefault="002E3F75" w:rsidP="0030703E">
            <w:pPr>
              <w:pStyle w:val="Odlomakpopisa"/>
              <w:numPr>
                <w:ilvl w:val="0"/>
                <w:numId w:val="18"/>
              </w:numPr>
              <w:spacing w:line="240" w:lineRule="auto"/>
              <w:jc w:val="both"/>
              <w:rPr>
                <w:rFonts w:ascii="Times New Roman" w:eastAsia="Arial Unicode MS" w:hAnsi="Times New Roman" w:cs="Times New Roman"/>
                <w:sz w:val="24"/>
                <w:szCs w:val="24"/>
              </w:rPr>
            </w:pPr>
            <w:r w:rsidRPr="00A4083D">
              <w:rPr>
                <w:rFonts w:ascii="Times New Roman" w:eastAsia="Arial Unicode MS" w:hAnsi="Times New Roman" w:cs="Times New Roman"/>
                <w:sz w:val="24"/>
                <w:szCs w:val="24"/>
              </w:rPr>
              <w:t>nedovoljna modernizacija postojećih proizvodnih pogona novim tehnologijama i opremom</w:t>
            </w:r>
          </w:p>
          <w:p w14:paraId="04A6AFF0" w14:textId="77777777" w:rsidR="002E3F75" w:rsidRDefault="002E3F75" w:rsidP="0030703E">
            <w:pPr>
              <w:pStyle w:val="Odlomakpopisa"/>
              <w:numPr>
                <w:ilvl w:val="0"/>
                <w:numId w:val="18"/>
              </w:numPr>
              <w:spacing w:line="240" w:lineRule="auto"/>
              <w:jc w:val="both"/>
              <w:rPr>
                <w:rFonts w:ascii="Times New Roman" w:eastAsia="Arial Unicode MS" w:hAnsi="Times New Roman"/>
                <w:sz w:val="24"/>
                <w:szCs w:val="24"/>
              </w:rPr>
            </w:pPr>
            <w:r w:rsidRPr="00A4083D">
              <w:rPr>
                <w:rFonts w:ascii="Times New Roman" w:eastAsia="Arial Unicode MS" w:hAnsi="Times New Roman" w:cs="Times New Roman"/>
                <w:sz w:val="24"/>
                <w:szCs w:val="24"/>
              </w:rPr>
              <w:t>neodgovarajući pristup regionalnim i međunarodnim cestovnim koridorima</w:t>
            </w:r>
          </w:p>
        </w:tc>
      </w:tr>
    </w:tbl>
    <w:p w14:paraId="7E8998C0" w14:textId="77777777" w:rsidR="002E3F75" w:rsidRDefault="002E3F75">
      <w:pPr>
        <w:pStyle w:val="Naslov2"/>
        <w:numPr>
          <w:ilvl w:val="0"/>
          <w:numId w:val="0"/>
        </w:numPr>
        <w:spacing w:before="0"/>
      </w:pPr>
    </w:p>
    <w:p w14:paraId="3544F566" w14:textId="77777777" w:rsidR="002E3F75" w:rsidRDefault="002E3F75">
      <w:pPr>
        <w:pStyle w:val="Naslov2"/>
      </w:pPr>
      <w:r>
        <w:t xml:space="preserve"> </w:t>
      </w:r>
      <w:bookmarkStart w:id="41" w:name="_Toc360105115"/>
      <w:r>
        <w:t>Analiza gospodarstva na području Grada Ivanca</w:t>
      </w:r>
      <w:bookmarkEnd w:id="41"/>
    </w:p>
    <w:p w14:paraId="31871B21" w14:textId="350A6598" w:rsidR="002E3F75" w:rsidRDefault="002E3F75">
      <w:pPr>
        <w:pStyle w:val="NewNormal"/>
        <w:rPr>
          <w:rStyle w:val="Naglaeno"/>
          <w:rFonts w:eastAsia="Arial Unicode MS"/>
          <w:b w:val="0"/>
          <w:i w:val="0"/>
        </w:rPr>
      </w:pPr>
      <w:r>
        <w:t xml:space="preserve">Ocjena financijskih rezultata gospodarstva grada Ivanca u 2011. godini temelji se na financijskim  </w:t>
      </w:r>
      <w:r>
        <w:rPr>
          <w:rStyle w:val="Naglaeno"/>
          <w:rFonts w:eastAsia="Arial Unicode MS"/>
          <w:b w:val="0"/>
          <w:i w:val="0"/>
        </w:rPr>
        <w:t>podacima o financijskim rezultatima poslovanja poduzetnika koji su dobiveni od financijske agencije Fine. Ovom analizom su obuhvaćene p</w:t>
      </w:r>
      <w:r w:rsidR="00A4083D">
        <w:rPr>
          <w:rStyle w:val="Naglaeno"/>
          <w:rFonts w:eastAsia="Arial Unicode MS"/>
          <w:b w:val="0"/>
          <w:i w:val="0"/>
        </w:rPr>
        <w:t>ravne osobe</w:t>
      </w:r>
      <w:r>
        <w:rPr>
          <w:rStyle w:val="Naglaeno"/>
          <w:rFonts w:eastAsia="Arial Unicode MS"/>
          <w:b w:val="0"/>
          <w:i w:val="0"/>
        </w:rPr>
        <w:t xml:space="preserve"> te dio obrtnika  koji su obveznici poreza na dobit. Veći dio obrtnika, njih oko 85% od ukupnog broja poduzetnika ne predaju svoje godišnje financijske izvještaje u Registar godišnjih financijskih izvještaja pa </w:t>
      </w:r>
      <w:r w:rsidR="00045D60">
        <w:rPr>
          <w:rStyle w:val="Naglaeno"/>
          <w:rFonts w:eastAsia="Arial Unicode MS"/>
          <w:b w:val="0"/>
          <w:i w:val="0"/>
        </w:rPr>
        <w:t xml:space="preserve">tako </w:t>
      </w:r>
      <w:r>
        <w:rPr>
          <w:rStyle w:val="Naglaeno"/>
          <w:rFonts w:eastAsia="Arial Unicode MS"/>
          <w:b w:val="0"/>
          <w:i w:val="0"/>
        </w:rPr>
        <w:t>nisu uključeni u ovu analizu. Bez obzira na navedene činjenice, za potrebe analize odabran je dovoljan uzorak poduzetnika za prikaz stanja gospodarstva na području grada Ivanca.</w:t>
      </w:r>
    </w:p>
    <w:p w14:paraId="272888FF" w14:textId="77777777" w:rsidR="002E3F75" w:rsidRDefault="002E3F75">
      <w:pPr>
        <w:pStyle w:val="NewNormal"/>
        <w:rPr>
          <w:rStyle w:val="Naglaeno"/>
          <w:rFonts w:eastAsia="Arial Unicode MS"/>
          <w:b w:val="0"/>
          <w:i w:val="0"/>
        </w:rPr>
      </w:pPr>
      <w:r>
        <w:rPr>
          <w:rStyle w:val="Naglaeno"/>
          <w:rFonts w:eastAsia="Arial Unicode MS"/>
          <w:b w:val="0"/>
          <w:i w:val="0"/>
        </w:rPr>
        <w:t>Gospodarska aktivnost u gradu Ivancu krajem 2011. godine obuhvaća 370 aktivnih gospodarskih subjekata, od čega 155 trgovačka društava, a 215 odnosi se na obrte.</w:t>
      </w:r>
    </w:p>
    <w:tbl>
      <w:tblPr>
        <w:tblW w:w="0" w:type="auto"/>
        <w:tblInd w:w="83" w:type="dxa"/>
        <w:tblLayout w:type="fixed"/>
        <w:tblLook w:val="0000" w:firstRow="0" w:lastRow="0" w:firstColumn="0" w:lastColumn="0" w:noHBand="0" w:noVBand="0"/>
      </w:tblPr>
      <w:tblGrid>
        <w:gridCol w:w="1440"/>
        <w:gridCol w:w="1440"/>
        <w:gridCol w:w="1120"/>
        <w:gridCol w:w="1440"/>
        <w:gridCol w:w="1120"/>
        <w:gridCol w:w="1440"/>
        <w:gridCol w:w="1120"/>
        <w:gridCol w:w="20"/>
      </w:tblGrid>
      <w:tr w:rsidR="002E3F75" w14:paraId="31BA2F5A" w14:textId="77777777">
        <w:trPr>
          <w:gridAfter w:val="1"/>
          <w:wAfter w:w="20" w:type="dxa"/>
          <w:trHeight w:val="315"/>
        </w:trPr>
        <w:tc>
          <w:tcPr>
            <w:tcW w:w="9120" w:type="dxa"/>
            <w:gridSpan w:val="7"/>
            <w:shd w:val="clear" w:color="auto" w:fill="auto"/>
            <w:vAlign w:val="bottom"/>
          </w:tcPr>
          <w:p w14:paraId="591C6777" w14:textId="77777777" w:rsidR="002E3F75" w:rsidRDefault="002E3F75">
            <w:pPr>
              <w:tabs>
                <w:tab w:val="right" w:pos="192"/>
              </w:tabs>
              <w:snapToGrid w:val="0"/>
              <w:spacing w:after="0" w:line="240" w:lineRule="auto"/>
              <w:rPr>
                <w:rFonts w:ascii="Times New Roman" w:eastAsia="Times New Roman" w:hAnsi="Times New Roman"/>
                <w:b/>
                <w:i/>
                <w:color w:val="000000"/>
              </w:rPr>
            </w:pPr>
            <w:r>
              <w:rPr>
                <w:rFonts w:ascii="Times New Roman" w:eastAsia="Times New Roman" w:hAnsi="Times New Roman"/>
                <w:b/>
                <w:i/>
                <w:color w:val="000000"/>
              </w:rPr>
              <w:t>Tabela br. 8:  Pokazatelji poduzetnika za Grad Ivanec prema veličini</w:t>
            </w:r>
          </w:p>
        </w:tc>
      </w:tr>
      <w:tr w:rsidR="002E3F75" w14:paraId="5BF21C1C" w14:textId="77777777">
        <w:trPr>
          <w:trHeight w:val="680"/>
        </w:trPr>
        <w:tc>
          <w:tcPr>
            <w:tcW w:w="1440" w:type="dxa"/>
            <w:tcBorders>
              <w:top w:val="single" w:sz="8" w:space="0" w:color="000000"/>
              <w:left w:val="single" w:sz="8" w:space="0" w:color="000000"/>
              <w:bottom w:val="single" w:sz="4" w:space="0" w:color="000000"/>
            </w:tcBorders>
            <w:shd w:val="clear" w:color="auto" w:fill="DBE5F1"/>
            <w:vAlign w:val="center"/>
          </w:tcPr>
          <w:p w14:paraId="4EB7517B"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Veličina poduzetnika</w:t>
            </w:r>
          </w:p>
        </w:tc>
        <w:tc>
          <w:tcPr>
            <w:tcW w:w="1440" w:type="dxa"/>
            <w:tcBorders>
              <w:top w:val="single" w:sz="8" w:space="0" w:color="000000"/>
              <w:left w:val="single" w:sz="4" w:space="0" w:color="000000"/>
              <w:bottom w:val="single" w:sz="4" w:space="0" w:color="000000"/>
            </w:tcBorders>
            <w:shd w:val="clear" w:color="auto" w:fill="DBE5F1"/>
            <w:vAlign w:val="center"/>
          </w:tcPr>
          <w:p w14:paraId="69BDC7F4"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Broj poduzetnika</w:t>
            </w:r>
          </w:p>
        </w:tc>
        <w:tc>
          <w:tcPr>
            <w:tcW w:w="1120" w:type="dxa"/>
            <w:tcBorders>
              <w:top w:val="single" w:sz="8" w:space="0" w:color="000000"/>
              <w:left w:val="single" w:sz="4" w:space="0" w:color="000000"/>
              <w:bottom w:val="single" w:sz="4" w:space="0" w:color="000000"/>
            </w:tcBorders>
            <w:shd w:val="clear" w:color="auto" w:fill="DBE5F1"/>
            <w:vAlign w:val="center"/>
          </w:tcPr>
          <w:p w14:paraId="30ACC78A"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Udio</w:t>
            </w:r>
          </w:p>
        </w:tc>
        <w:tc>
          <w:tcPr>
            <w:tcW w:w="1440" w:type="dxa"/>
            <w:tcBorders>
              <w:top w:val="single" w:sz="8" w:space="0" w:color="000000"/>
              <w:left w:val="single" w:sz="4" w:space="0" w:color="000000"/>
              <w:bottom w:val="single" w:sz="4" w:space="0" w:color="000000"/>
            </w:tcBorders>
            <w:shd w:val="clear" w:color="auto" w:fill="DBE5F1"/>
            <w:vAlign w:val="center"/>
          </w:tcPr>
          <w:p w14:paraId="6F6FC22F"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Ukupni prihodi (kn)</w:t>
            </w:r>
          </w:p>
        </w:tc>
        <w:tc>
          <w:tcPr>
            <w:tcW w:w="1120" w:type="dxa"/>
            <w:tcBorders>
              <w:top w:val="single" w:sz="8" w:space="0" w:color="000000"/>
              <w:left w:val="single" w:sz="4" w:space="0" w:color="000000"/>
              <w:bottom w:val="single" w:sz="4" w:space="0" w:color="000000"/>
            </w:tcBorders>
            <w:shd w:val="clear" w:color="auto" w:fill="DBE5F1"/>
            <w:vAlign w:val="center"/>
          </w:tcPr>
          <w:p w14:paraId="2D798919"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Udio</w:t>
            </w:r>
          </w:p>
        </w:tc>
        <w:tc>
          <w:tcPr>
            <w:tcW w:w="1440" w:type="dxa"/>
            <w:tcBorders>
              <w:top w:val="single" w:sz="8" w:space="0" w:color="000000"/>
              <w:left w:val="single" w:sz="4" w:space="0" w:color="000000"/>
              <w:bottom w:val="single" w:sz="4" w:space="0" w:color="000000"/>
            </w:tcBorders>
            <w:shd w:val="clear" w:color="auto" w:fill="DBE5F1"/>
            <w:vAlign w:val="center"/>
          </w:tcPr>
          <w:p w14:paraId="2A8D6005"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Broj zaposlenih</w:t>
            </w:r>
          </w:p>
        </w:tc>
        <w:tc>
          <w:tcPr>
            <w:tcW w:w="1140" w:type="dxa"/>
            <w:gridSpan w:val="2"/>
            <w:tcBorders>
              <w:top w:val="single" w:sz="8" w:space="0" w:color="000000"/>
              <w:left w:val="single" w:sz="4" w:space="0" w:color="000000"/>
              <w:bottom w:val="single" w:sz="4" w:space="0" w:color="000000"/>
              <w:right w:val="single" w:sz="8" w:space="0" w:color="000000"/>
            </w:tcBorders>
            <w:shd w:val="clear" w:color="auto" w:fill="DBE5F1"/>
            <w:vAlign w:val="center"/>
          </w:tcPr>
          <w:p w14:paraId="0CA974CA"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Udio</w:t>
            </w:r>
          </w:p>
        </w:tc>
      </w:tr>
      <w:tr w:rsidR="002E3F75" w14:paraId="0E5C4C03" w14:textId="77777777">
        <w:trPr>
          <w:trHeight w:val="340"/>
        </w:trPr>
        <w:tc>
          <w:tcPr>
            <w:tcW w:w="1440" w:type="dxa"/>
            <w:tcBorders>
              <w:left w:val="single" w:sz="8" w:space="0" w:color="000000"/>
              <w:bottom w:val="single" w:sz="4" w:space="0" w:color="000000"/>
            </w:tcBorders>
            <w:shd w:val="clear" w:color="auto" w:fill="auto"/>
            <w:vAlign w:val="center"/>
          </w:tcPr>
          <w:p w14:paraId="722D36E2"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Srednji</w:t>
            </w:r>
          </w:p>
        </w:tc>
        <w:tc>
          <w:tcPr>
            <w:tcW w:w="1440" w:type="dxa"/>
            <w:tcBorders>
              <w:left w:val="single" w:sz="4" w:space="0" w:color="000000"/>
              <w:bottom w:val="single" w:sz="4" w:space="0" w:color="000000"/>
            </w:tcBorders>
            <w:shd w:val="clear" w:color="auto" w:fill="auto"/>
            <w:vAlign w:val="center"/>
          </w:tcPr>
          <w:p w14:paraId="4B9F7EB4"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6</w:t>
            </w:r>
          </w:p>
        </w:tc>
        <w:tc>
          <w:tcPr>
            <w:tcW w:w="1120" w:type="dxa"/>
            <w:tcBorders>
              <w:left w:val="single" w:sz="4" w:space="0" w:color="000000"/>
              <w:bottom w:val="single" w:sz="4" w:space="0" w:color="000000"/>
            </w:tcBorders>
            <w:shd w:val="clear" w:color="auto" w:fill="auto"/>
            <w:vAlign w:val="center"/>
          </w:tcPr>
          <w:p w14:paraId="40CC89F2"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4%</w:t>
            </w:r>
          </w:p>
        </w:tc>
        <w:tc>
          <w:tcPr>
            <w:tcW w:w="1440" w:type="dxa"/>
            <w:tcBorders>
              <w:left w:val="single" w:sz="4" w:space="0" w:color="000000"/>
              <w:bottom w:val="single" w:sz="4" w:space="0" w:color="000000"/>
            </w:tcBorders>
            <w:shd w:val="clear" w:color="auto" w:fill="auto"/>
            <w:vAlign w:val="center"/>
          </w:tcPr>
          <w:p w14:paraId="01D4D87E"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520.918.382</w:t>
            </w:r>
          </w:p>
        </w:tc>
        <w:tc>
          <w:tcPr>
            <w:tcW w:w="1120" w:type="dxa"/>
            <w:tcBorders>
              <w:left w:val="single" w:sz="4" w:space="0" w:color="000000"/>
              <w:bottom w:val="single" w:sz="4" w:space="0" w:color="000000"/>
            </w:tcBorders>
            <w:shd w:val="clear" w:color="auto" w:fill="auto"/>
            <w:vAlign w:val="center"/>
          </w:tcPr>
          <w:p w14:paraId="5D820980"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54%</w:t>
            </w:r>
          </w:p>
        </w:tc>
        <w:tc>
          <w:tcPr>
            <w:tcW w:w="1440" w:type="dxa"/>
            <w:tcBorders>
              <w:left w:val="single" w:sz="4" w:space="0" w:color="000000"/>
              <w:bottom w:val="single" w:sz="4" w:space="0" w:color="000000"/>
            </w:tcBorders>
            <w:shd w:val="clear" w:color="auto" w:fill="auto"/>
            <w:vAlign w:val="center"/>
          </w:tcPr>
          <w:p w14:paraId="60B36864"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1.440</w:t>
            </w:r>
          </w:p>
        </w:tc>
        <w:tc>
          <w:tcPr>
            <w:tcW w:w="1140" w:type="dxa"/>
            <w:gridSpan w:val="2"/>
            <w:tcBorders>
              <w:left w:val="single" w:sz="4" w:space="0" w:color="000000"/>
              <w:bottom w:val="single" w:sz="4" w:space="0" w:color="000000"/>
              <w:right w:val="single" w:sz="8" w:space="0" w:color="000000"/>
            </w:tcBorders>
            <w:shd w:val="clear" w:color="auto" w:fill="auto"/>
            <w:vAlign w:val="center"/>
          </w:tcPr>
          <w:p w14:paraId="5DB89C98"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53%</w:t>
            </w:r>
          </w:p>
        </w:tc>
      </w:tr>
      <w:tr w:rsidR="002E3F75" w14:paraId="11C27FF1" w14:textId="77777777">
        <w:trPr>
          <w:trHeight w:val="340"/>
        </w:trPr>
        <w:tc>
          <w:tcPr>
            <w:tcW w:w="1440" w:type="dxa"/>
            <w:tcBorders>
              <w:left w:val="single" w:sz="8" w:space="0" w:color="000000"/>
              <w:bottom w:val="single" w:sz="4" w:space="0" w:color="000000"/>
            </w:tcBorders>
            <w:shd w:val="clear" w:color="auto" w:fill="auto"/>
            <w:vAlign w:val="center"/>
          </w:tcPr>
          <w:p w14:paraId="05DCCBEF"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Mali</w:t>
            </w:r>
          </w:p>
        </w:tc>
        <w:tc>
          <w:tcPr>
            <w:tcW w:w="1440" w:type="dxa"/>
            <w:tcBorders>
              <w:left w:val="single" w:sz="4" w:space="0" w:color="000000"/>
              <w:bottom w:val="single" w:sz="4" w:space="0" w:color="000000"/>
            </w:tcBorders>
            <w:shd w:val="clear" w:color="auto" w:fill="auto"/>
            <w:vAlign w:val="center"/>
          </w:tcPr>
          <w:p w14:paraId="02885630"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149</w:t>
            </w:r>
          </w:p>
        </w:tc>
        <w:tc>
          <w:tcPr>
            <w:tcW w:w="1120" w:type="dxa"/>
            <w:tcBorders>
              <w:left w:val="single" w:sz="4" w:space="0" w:color="000000"/>
              <w:bottom w:val="single" w:sz="4" w:space="0" w:color="000000"/>
            </w:tcBorders>
            <w:shd w:val="clear" w:color="auto" w:fill="auto"/>
            <w:vAlign w:val="center"/>
          </w:tcPr>
          <w:p w14:paraId="435F120E"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96%</w:t>
            </w:r>
          </w:p>
        </w:tc>
        <w:tc>
          <w:tcPr>
            <w:tcW w:w="1440" w:type="dxa"/>
            <w:tcBorders>
              <w:left w:val="single" w:sz="4" w:space="0" w:color="000000"/>
              <w:bottom w:val="single" w:sz="4" w:space="0" w:color="000000"/>
            </w:tcBorders>
            <w:shd w:val="clear" w:color="auto" w:fill="auto"/>
            <w:vAlign w:val="center"/>
          </w:tcPr>
          <w:p w14:paraId="314479C8"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435.440.200</w:t>
            </w:r>
          </w:p>
        </w:tc>
        <w:tc>
          <w:tcPr>
            <w:tcW w:w="1120" w:type="dxa"/>
            <w:tcBorders>
              <w:left w:val="single" w:sz="4" w:space="0" w:color="000000"/>
              <w:bottom w:val="single" w:sz="4" w:space="0" w:color="000000"/>
            </w:tcBorders>
            <w:shd w:val="clear" w:color="auto" w:fill="auto"/>
            <w:vAlign w:val="center"/>
          </w:tcPr>
          <w:p w14:paraId="2B00BE35"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46%</w:t>
            </w:r>
          </w:p>
        </w:tc>
        <w:tc>
          <w:tcPr>
            <w:tcW w:w="1440" w:type="dxa"/>
            <w:tcBorders>
              <w:left w:val="single" w:sz="4" w:space="0" w:color="000000"/>
              <w:bottom w:val="single" w:sz="4" w:space="0" w:color="000000"/>
            </w:tcBorders>
            <w:shd w:val="clear" w:color="auto" w:fill="auto"/>
            <w:vAlign w:val="center"/>
          </w:tcPr>
          <w:p w14:paraId="568DB4D8"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1.260</w:t>
            </w:r>
          </w:p>
        </w:tc>
        <w:tc>
          <w:tcPr>
            <w:tcW w:w="1140" w:type="dxa"/>
            <w:gridSpan w:val="2"/>
            <w:tcBorders>
              <w:left w:val="single" w:sz="4" w:space="0" w:color="000000"/>
              <w:bottom w:val="single" w:sz="4" w:space="0" w:color="000000"/>
              <w:right w:val="single" w:sz="8" w:space="0" w:color="000000"/>
            </w:tcBorders>
            <w:shd w:val="clear" w:color="auto" w:fill="auto"/>
            <w:vAlign w:val="center"/>
          </w:tcPr>
          <w:p w14:paraId="155FA826"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47%</w:t>
            </w:r>
          </w:p>
        </w:tc>
      </w:tr>
      <w:tr w:rsidR="002E3F75" w14:paraId="1EB6482E" w14:textId="77777777">
        <w:trPr>
          <w:trHeight w:val="340"/>
        </w:trPr>
        <w:tc>
          <w:tcPr>
            <w:tcW w:w="1440" w:type="dxa"/>
            <w:tcBorders>
              <w:left w:val="single" w:sz="8" w:space="0" w:color="000000"/>
              <w:bottom w:val="single" w:sz="8" w:space="0" w:color="000000"/>
            </w:tcBorders>
            <w:shd w:val="clear" w:color="auto" w:fill="auto"/>
            <w:vAlign w:val="center"/>
          </w:tcPr>
          <w:p w14:paraId="6DB2F4A0" w14:textId="77777777" w:rsidR="002E3F75" w:rsidRDefault="002E3F75">
            <w:pPr>
              <w:snapToGrid w:val="0"/>
              <w:spacing w:after="0" w:line="240" w:lineRule="auto"/>
              <w:rPr>
                <w:rFonts w:ascii="Times New Roman" w:eastAsia="Times New Roman" w:hAnsi="Times New Roman"/>
                <w:b/>
                <w:color w:val="000000"/>
              </w:rPr>
            </w:pPr>
            <w:r>
              <w:rPr>
                <w:rFonts w:ascii="Times New Roman" w:eastAsia="Times New Roman" w:hAnsi="Times New Roman"/>
                <w:b/>
                <w:color w:val="000000"/>
              </w:rPr>
              <w:t>Ukupno</w:t>
            </w:r>
          </w:p>
        </w:tc>
        <w:tc>
          <w:tcPr>
            <w:tcW w:w="1440" w:type="dxa"/>
            <w:tcBorders>
              <w:left w:val="single" w:sz="4" w:space="0" w:color="000000"/>
              <w:bottom w:val="single" w:sz="8" w:space="0" w:color="000000"/>
            </w:tcBorders>
            <w:shd w:val="clear" w:color="auto" w:fill="auto"/>
            <w:vAlign w:val="center"/>
          </w:tcPr>
          <w:p w14:paraId="055F812F"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155</w:t>
            </w:r>
          </w:p>
        </w:tc>
        <w:tc>
          <w:tcPr>
            <w:tcW w:w="1120" w:type="dxa"/>
            <w:tcBorders>
              <w:left w:val="single" w:sz="4" w:space="0" w:color="000000"/>
              <w:bottom w:val="single" w:sz="8" w:space="0" w:color="000000"/>
            </w:tcBorders>
            <w:shd w:val="clear" w:color="auto" w:fill="auto"/>
            <w:vAlign w:val="center"/>
          </w:tcPr>
          <w:p w14:paraId="3BEBA0A5"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100%</w:t>
            </w:r>
          </w:p>
        </w:tc>
        <w:tc>
          <w:tcPr>
            <w:tcW w:w="1440" w:type="dxa"/>
            <w:tcBorders>
              <w:left w:val="single" w:sz="4" w:space="0" w:color="000000"/>
              <w:bottom w:val="single" w:sz="8" w:space="0" w:color="000000"/>
            </w:tcBorders>
            <w:shd w:val="clear" w:color="auto" w:fill="auto"/>
            <w:vAlign w:val="center"/>
          </w:tcPr>
          <w:p w14:paraId="597EB919"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956.358.582</w:t>
            </w:r>
          </w:p>
        </w:tc>
        <w:tc>
          <w:tcPr>
            <w:tcW w:w="1120" w:type="dxa"/>
            <w:tcBorders>
              <w:left w:val="single" w:sz="4" w:space="0" w:color="000000"/>
              <w:bottom w:val="single" w:sz="8" w:space="0" w:color="000000"/>
            </w:tcBorders>
            <w:shd w:val="clear" w:color="auto" w:fill="auto"/>
            <w:vAlign w:val="center"/>
          </w:tcPr>
          <w:p w14:paraId="6D8FE825"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100%</w:t>
            </w:r>
          </w:p>
        </w:tc>
        <w:tc>
          <w:tcPr>
            <w:tcW w:w="1440" w:type="dxa"/>
            <w:tcBorders>
              <w:left w:val="single" w:sz="4" w:space="0" w:color="000000"/>
              <w:bottom w:val="single" w:sz="8" w:space="0" w:color="000000"/>
            </w:tcBorders>
            <w:shd w:val="clear" w:color="auto" w:fill="auto"/>
            <w:vAlign w:val="center"/>
          </w:tcPr>
          <w:p w14:paraId="44C9BB24"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2.700</w:t>
            </w:r>
          </w:p>
        </w:tc>
        <w:tc>
          <w:tcPr>
            <w:tcW w:w="1140" w:type="dxa"/>
            <w:gridSpan w:val="2"/>
            <w:tcBorders>
              <w:left w:val="single" w:sz="4" w:space="0" w:color="000000"/>
              <w:bottom w:val="single" w:sz="8" w:space="0" w:color="000000"/>
              <w:right w:val="single" w:sz="8" w:space="0" w:color="000000"/>
            </w:tcBorders>
            <w:shd w:val="clear" w:color="auto" w:fill="auto"/>
            <w:vAlign w:val="center"/>
          </w:tcPr>
          <w:p w14:paraId="0A1D3CE8"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100%</w:t>
            </w:r>
          </w:p>
        </w:tc>
      </w:tr>
      <w:tr w:rsidR="002E3F75" w14:paraId="5D6974C8" w14:textId="77777777">
        <w:trPr>
          <w:gridAfter w:val="1"/>
          <w:wAfter w:w="20" w:type="dxa"/>
          <w:trHeight w:val="300"/>
        </w:trPr>
        <w:tc>
          <w:tcPr>
            <w:tcW w:w="2880" w:type="dxa"/>
            <w:gridSpan w:val="2"/>
            <w:tcBorders>
              <w:top w:val="single" w:sz="8" w:space="0" w:color="000000"/>
            </w:tcBorders>
            <w:shd w:val="clear" w:color="auto" w:fill="auto"/>
            <w:vAlign w:val="bottom"/>
          </w:tcPr>
          <w:p w14:paraId="51FBD384" w14:textId="77777777" w:rsidR="002E3F75" w:rsidRDefault="002E3F75">
            <w:pPr>
              <w:snapToGrid w:val="0"/>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Izvor: HGK, Varaždin 2011.</w:t>
            </w:r>
          </w:p>
        </w:tc>
        <w:tc>
          <w:tcPr>
            <w:tcW w:w="1120" w:type="dxa"/>
            <w:shd w:val="clear" w:color="auto" w:fill="auto"/>
            <w:vAlign w:val="bottom"/>
          </w:tcPr>
          <w:p w14:paraId="44EE61BE" w14:textId="77777777" w:rsidR="002E3F75" w:rsidRDefault="002E3F75">
            <w:pPr>
              <w:snapToGrid w:val="0"/>
              <w:spacing w:after="0" w:line="240" w:lineRule="auto"/>
              <w:rPr>
                <w:rFonts w:eastAsia="Times New Roman"/>
                <w:color w:val="000000"/>
              </w:rPr>
            </w:pPr>
          </w:p>
        </w:tc>
        <w:tc>
          <w:tcPr>
            <w:tcW w:w="1440" w:type="dxa"/>
            <w:shd w:val="clear" w:color="auto" w:fill="auto"/>
            <w:vAlign w:val="bottom"/>
          </w:tcPr>
          <w:p w14:paraId="08289A5B" w14:textId="77777777" w:rsidR="002E3F75" w:rsidRDefault="002E3F75">
            <w:pPr>
              <w:snapToGrid w:val="0"/>
              <w:spacing w:after="0" w:line="240" w:lineRule="auto"/>
              <w:rPr>
                <w:rFonts w:eastAsia="Times New Roman"/>
                <w:color w:val="000000"/>
              </w:rPr>
            </w:pPr>
          </w:p>
        </w:tc>
        <w:tc>
          <w:tcPr>
            <w:tcW w:w="1120" w:type="dxa"/>
            <w:shd w:val="clear" w:color="auto" w:fill="auto"/>
            <w:vAlign w:val="bottom"/>
          </w:tcPr>
          <w:p w14:paraId="18B650DB" w14:textId="77777777" w:rsidR="002E3F75" w:rsidRDefault="002E3F75">
            <w:pPr>
              <w:snapToGrid w:val="0"/>
              <w:spacing w:after="0" w:line="240" w:lineRule="auto"/>
              <w:rPr>
                <w:rFonts w:eastAsia="Times New Roman"/>
                <w:color w:val="000000"/>
              </w:rPr>
            </w:pPr>
          </w:p>
        </w:tc>
        <w:tc>
          <w:tcPr>
            <w:tcW w:w="1440" w:type="dxa"/>
            <w:shd w:val="clear" w:color="auto" w:fill="auto"/>
            <w:vAlign w:val="bottom"/>
          </w:tcPr>
          <w:p w14:paraId="25489317" w14:textId="77777777" w:rsidR="002E3F75" w:rsidRDefault="002E3F75">
            <w:pPr>
              <w:snapToGrid w:val="0"/>
              <w:spacing w:after="0" w:line="240" w:lineRule="auto"/>
              <w:rPr>
                <w:rFonts w:eastAsia="Times New Roman"/>
                <w:color w:val="000000"/>
              </w:rPr>
            </w:pPr>
          </w:p>
        </w:tc>
        <w:tc>
          <w:tcPr>
            <w:tcW w:w="1120" w:type="dxa"/>
            <w:shd w:val="clear" w:color="auto" w:fill="auto"/>
            <w:vAlign w:val="bottom"/>
          </w:tcPr>
          <w:p w14:paraId="6C3F8F4D" w14:textId="77777777" w:rsidR="002E3F75" w:rsidRDefault="002E3F75">
            <w:pPr>
              <w:snapToGrid w:val="0"/>
              <w:spacing w:after="0" w:line="240" w:lineRule="auto"/>
              <w:rPr>
                <w:rFonts w:eastAsia="Times New Roman"/>
                <w:color w:val="000000"/>
              </w:rPr>
            </w:pPr>
          </w:p>
        </w:tc>
      </w:tr>
    </w:tbl>
    <w:p w14:paraId="31B20795" w14:textId="77777777" w:rsidR="002E3F75" w:rsidRDefault="002E3F75">
      <w:pPr>
        <w:pStyle w:val="NewNormal"/>
      </w:pPr>
    </w:p>
    <w:p w14:paraId="15D99A53" w14:textId="77777777" w:rsidR="002E3F75" w:rsidRDefault="002E3F75">
      <w:pPr>
        <w:pStyle w:val="NewNormal"/>
        <w:rPr>
          <w:rStyle w:val="Naglaeno"/>
          <w:b w:val="0"/>
          <w:i w:val="0"/>
        </w:rPr>
      </w:pPr>
      <w:r>
        <w:rPr>
          <w:rStyle w:val="Naglaeno"/>
          <w:b w:val="0"/>
          <w:i w:val="0"/>
        </w:rPr>
        <w:t>Iz podataka prema veličini, najviše je malih poduzetnika koji čine 9</w:t>
      </w:r>
      <w:r w:rsidR="00BD3743">
        <w:rPr>
          <w:rStyle w:val="Naglaeno"/>
          <w:b w:val="0"/>
          <w:i w:val="0"/>
        </w:rPr>
        <w:t>6% svih poduzetnika s područja g</w:t>
      </w:r>
      <w:r>
        <w:rPr>
          <w:rStyle w:val="Naglaeno"/>
          <w:b w:val="0"/>
          <w:i w:val="0"/>
        </w:rPr>
        <w:t xml:space="preserve">rada Ivanca, dok preostalih 4% čine srednji poduzetnici. Unatoč malom udjelu u ukupnom broju, srednji poduzetnici ostvaruju većinu prihoda na području grada Ivanca (54%),  dok su mali poduzetnici realizirali 46% ukupnog prihoda u 2011. godini. Što se tiče zaposlenosti, najviše zaposlenih također je bilo kod srednjih poduzetnika 53%, a 47% djelatnika bilo je zaposleno kod malih poduzetnika. </w:t>
      </w:r>
    </w:p>
    <w:p w14:paraId="580228A9" w14:textId="77777777" w:rsidR="002E3F75" w:rsidRDefault="002E3F75">
      <w:pPr>
        <w:pStyle w:val="NewNormal"/>
        <w:rPr>
          <w:rStyle w:val="Naglaeno"/>
          <w:b w:val="0"/>
          <w:i w:val="0"/>
        </w:rPr>
      </w:pPr>
      <w:r>
        <w:rPr>
          <w:rStyle w:val="Naglaeno"/>
          <w:b w:val="0"/>
          <w:i w:val="0"/>
        </w:rPr>
        <w:t>Prema podacima iz HGK za 2011. godinu, od ukupno 155 tvrtki koje posluju na području grada Ivanca, u 40 tvrtki ili 22% su žene poduzetnice.</w:t>
      </w:r>
    </w:p>
    <w:p w14:paraId="65DEB24F" w14:textId="6ED18D69" w:rsidR="002E3F75" w:rsidRDefault="002E3F75">
      <w:pPr>
        <w:pStyle w:val="NewNormal"/>
      </w:pPr>
      <w:r>
        <w:t>Od</w:t>
      </w:r>
      <w:r w:rsidR="00A4083D">
        <w:t xml:space="preserve"> </w:t>
      </w:r>
      <w:r>
        <w:t xml:space="preserve">2007. – 2011. godine broj registriranih obrta na području grada Ivanca je smanjen. </w:t>
      </w:r>
      <w:r w:rsidR="00045D60">
        <w:t>O</w:t>
      </w:r>
      <w:r>
        <w:t>d 235 registriranih obrta krajem 2007. godine, broj obrta krajem 2011. godine bio je 215 ili za 9% manje. Obrtnici grada Ivanca djeluju u Udruženju hrvatskih obrtnika Ivanca.</w:t>
      </w:r>
    </w:p>
    <w:p w14:paraId="2B6B7584" w14:textId="77777777" w:rsidR="00612262" w:rsidRDefault="00612262">
      <w:pPr>
        <w:pStyle w:val="NewNormal"/>
      </w:pPr>
    </w:p>
    <w:tbl>
      <w:tblPr>
        <w:tblW w:w="9135" w:type="dxa"/>
        <w:tblInd w:w="108" w:type="dxa"/>
        <w:tblLayout w:type="fixed"/>
        <w:tblLook w:val="0000" w:firstRow="0" w:lastRow="0" w:firstColumn="0" w:lastColumn="0" w:noHBand="0" w:noVBand="0"/>
      </w:tblPr>
      <w:tblGrid>
        <w:gridCol w:w="2275"/>
        <w:gridCol w:w="1180"/>
        <w:gridCol w:w="1180"/>
        <w:gridCol w:w="1180"/>
        <w:gridCol w:w="1180"/>
        <w:gridCol w:w="1180"/>
        <w:gridCol w:w="960"/>
      </w:tblGrid>
      <w:tr w:rsidR="002E3F75" w14:paraId="00F16DDE" w14:textId="77777777" w:rsidTr="00A4083D">
        <w:trPr>
          <w:trHeight w:val="315"/>
        </w:trPr>
        <w:tc>
          <w:tcPr>
            <w:tcW w:w="9135" w:type="dxa"/>
            <w:gridSpan w:val="7"/>
            <w:shd w:val="clear" w:color="auto" w:fill="auto"/>
            <w:vAlign w:val="bottom"/>
          </w:tcPr>
          <w:p w14:paraId="5488033F" w14:textId="77777777" w:rsidR="002E3F75" w:rsidRDefault="002E3F75">
            <w:pPr>
              <w:snapToGrid w:val="0"/>
              <w:spacing w:after="0" w:line="240" w:lineRule="auto"/>
              <w:rPr>
                <w:rFonts w:ascii="Times New Roman" w:eastAsia="Times New Roman" w:hAnsi="Times New Roman"/>
                <w:b/>
                <w:i/>
                <w:color w:val="000000"/>
              </w:rPr>
            </w:pPr>
            <w:r>
              <w:rPr>
                <w:rFonts w:ascii="Times New Roman" w:eastAsia="Times New Roman" w:hAnsi="Times New Roman"/>
                <w:b/>
                <w:i/>
                <w:color w:val="000000"/>
              </w:rPr>
              <w:t>Tabela br. 9:  Aktivni obrti grada Ivanca</w:t>
            </w:r>
          </w:p>
        </w:tc>
      </w:tr>
      <w:tr w:rsidR="002E3F75" w14:paraId="5FDF9255" w14:textId="77777777" w:rsidTr="00A4083D">
        <w:trPr>
          <w:trHeight w:val="596"/>
        </w:trPr>
        <w:tc>
          <w:tcPr>
            <w:tcW w:w="2275" w:type="dxa"/>
            <w:tcBorders>
              <w:top w:val="single" w:sz="8" w:space="0" w:color="000000"/>
              <w:left w:val="single" w:sz="8" w:space="0" w:color="000000"/>
              <w:bottom w:val="single" w:sz="4" w:space="0" w:color="000000"/>
            </w:tcBorders>
            <w:shd w:val="clear" w:color="auto" w:fill="DBE5F1"/>
            <w:vAlign w:val="center"/>
          </w:tcPr>
          <w:p w14:paraId="4910994B"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Broj aktivnih obrta</w:t>
            </w:r>
          </w:p>
        </w:tc>
        <w:tc>
          <w:tcPr>
            <w:tcW w:w="1180" w:type="dxa"/>
            <w:tcBorders>
              <w:top w:val="single" w:sz="8" w:space="0" w:color="000000"/>
              <w:left w:val="single" w:sz="4" w:space="0" w:color="000000"/>
              <w:bottom w:val="single" w:sz="4" w:space="0" w:color="000000"/>
            </w:tcBorders>
            <w:shd w:val="clear" w:color="auto" w:fill="DBE5F1"/>
            <w:vAlign w:val="center"/>
          </w:tcPr>
          <w:p w14:paraId="1CD59C34"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2007.</w:t>
            </w:r>
          </w:p>
        </w:tc>
        <w:tc>
          <w:tcPr>
            <w:tcW w:w="1180" w:type="dxa"/>
            <w:tcBorders>
              <w:top w:val="single" w:sz="8" w:space="0" w:color="000000"/>
              <w:left w:val="single" w:sz="4" w:space="0" w:color="000000"/>
              <w:bottom w:val="single" w:sz="4" w:space="0" w:color="000000"/>
            </w:tcBorders>
            <w:shd w:val="clear" w:color="auto" w:fill="DBE5F1"/>
            <w:vAlign w:val="center"/>
          </w:tcPr>
          <w:p w14:paraId="49D6408B"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2008.</w:t>
            </w:r>
          </w:p>
        </w:tc>
        <w:tc>
          <w:tcPr>
            <w:tcW w:w="1180" w:type="dxa"/>
            <w:tcBorders>
              <w:top w:val="single" w:sz="8" w:space="0" w:color="000000"/>
              <w:left w:val="single" w:sz="4" w:space="0" w:color="000000"/>
              <w:bottom w:val="single" w:sz="4" w:space="0" w:color="000000"/>
            </w:tcBorders>
            <w:shd w:val="clear" w:color="auto" w:fill="DBE5F1"/>
            <w:vAlign w:val="center"/>
          </w:tcPr>
          <w:p w14:paraId="3B77038A"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2009.</w:t>
            </w:r>
          </w:p>
        </w:tc>
        <w:tc>
          <w:tcPr>
            <w:tcW w:w="1180" w:type="dxa"/>
            <w:tcBorders>
              <w:top w:val="single" w:sz="8" w:space="0" w:color="000000"/>
              <w:left w:val="single" w:sz="4" w:space="0" w:color="000000"/>
              <w:bottom w:val="single" w:sz="4" w:space="0" w:color="000000"/>
            </w:tcBorders>
            <w:shd w:val="clear" w:color="auto" w:fill="DBE5F1"/>
            <w:vAlign w:val="center"/>
          </w:tcPr>
          <w:p w14:paraId="5FCFA650"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2010.</w:t>
            </w:r>
          </w:p>
        </w:tc>
        <w:tc>
          <w:tcPr>
            <w:tcW w:w="1180" w:type="dxa"/>
            <w:tcBorders>
              <w:top w:val="single" w:sz="8" w:space="0" w:color="000000"/>
              <w:left w:val="single" w:sz="4" w:space="0" w:color="000000"/>
              <w:bottom w:val="single" w:sz="4" w:space="0" w:color="000000"/>
            </w:tcBorders>
            <w:shd w:val="clear" w:color="auto" w:fill="DBE5F1"/>
            <w:vAlign w:val="center"/>
          </w:tcPr>
          <w:p w14:paraId="3C2C3B75"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2011.</w:t>
            </w:r>
          </w:p>
        </w:tc>
        <w:tc>
          <w:tcPr>
            <w:tcW w:w="960" w:type="dxa"/>
            <w:tcBorders>
              <w:left w:val="single" w:sz="8" w:space="0" w:color="000000"/>
            </w:tcBorders>
            <w:shd w:val="clear" w:color="auto" w:fill="auto"/>
            <w:vAlign w:val="center"/>
          </w:tcPr>
          <w:p w14:paraId="07F1BCAB" w14:textId="77777777" w:rsidR="002E3F75" w:rsidRDefault="002E3F75">
            <w:pPr>
              <w:snapToGrid w:val="0"/>
              <w:spacing w:after="0" w:line="240" w:lineRule="auto"/>
              <w:jc w:val="center"/>
              <w:rPr>
                <w:rFonts w:ascii="Arial" w:eastAsia="Times New Roman" w:hAnsi="Arial" w:cs="Arial"/>
                <w:sz w:val="20"/>
                <w:szCs w:val="20"/>
              </w:rPr>
            </w:pPr>
          </w:p>
        </w:tc>
      </w:tr>
      <w:tr w:rsidR="002E3F75" w14:paraId="134D5982" w14:textId="77777777" w:rsidTr="00A4083D">
        <w:trPr>
          <w:trHeight w:val="340"/>
        </w:trPr>
        <w:tc>
          <w:tcPr>
            <w:tcW w:w="2275" w:type="dxa"/>
            <w:tcBorders>
              <w:left w:val="single" w:sz="8" w:space="0" w:color="000000"/>
              <w:bottom w:val="single" w:sz="8" w:space="0" w:color="000000"/>
            </w:tcBorders>
            <w:shd w:val="clear" w:color="auto" w:fill="auto"/>
            <w:vAlign w:val="center"/>
          </w:tcPr>
          <w:p w14:paraId="1EFDB926" w14:textId="77777777" w:rsidR="002E3F75" w:rsidRDefault="002E3F75">
            <w:pPr>
              <w:snapToGrid w:val="0"/>
              <w:spacing w:after="0" w:line="240" w:lineRule="auto"/>
              <w:jc w:val="center"/>
              <w:rPr>
                <w:rFonts w:ascii="Times New Roman" w:eastAsia="Times New Roman" w:hAnsi="Times New Roman"/>
                <w:color w:val="000000"/>
              </w:rPr>
            </w:pPr>
          </w:p>
        </w:tc>
        <w:tc>
          <w:tcPr>
            <w:tcW w:w="1180" w:type="dxa"/>
            <w:tcBorders>
              <w:left w:val="single" w:sz="4" w:space="0" w:color="000000"/>
              <w:bottom w:val="single" w:sz="8" w:space="0" w:color="000000"/>
            </w:tcBorders>
            <w:shd w:val="clear" w:color="auto" w:fill="auto"/>
            <w:vAlign w:val="center"/>
          </w:tcPr>
          <w:p w14:paraId="06B49A5C"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235</w:t>
            </w:r>
          </w:p>
        </w:tc>
        <w:tc>
          <w:tcPr>
            <w:tcW w:w="1180" w:type="dxa"/>
            <w:tcBorders>
              <w:left w:val="single" w:sz="4" w:space="0" w:color="000000"/>
              <w:bottom w:val="single" w:sz="8" w:space="0" w:color="000000"/>
            </w:tcBorders>
            <w:shd w:val="clear" w:color="auto" w:fill="auto"/>
            <w:vAlign w:val="center"/>
          </w:tcPr>
          <w:p w14:paraId="59926DB3"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236</w:t>
            </w:r>
          </w:p>
        </w:tc>
        <w:tc>
          <w:tcPr>
            <w:tcW w:w="1180" w:type="dxa"/>
            <w:tcBorders>
              <w:left w:val="single" w:sz="4" w:space="0" w:color="000000"/>
              <w:bottom w:val="single" w:sz="8" w:space="0" w:color="000000"/>
            </w:tcBorders>
            <w:shd w:val="clear" w:color="auto" w:fill="auto"/>
            <w:vAlign w:val="center"/>
          </w:tcPr>
          <w:p w14:paraId="6187414B"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234</w:t>
            </w:r>
          </w:p>
        </w:tc>
        <w:tc>
          <w:tcPr>
            <w:tcW w:w="1180" w:type="dxa"/>
            <w:tcBorders>
              <w:left w:val="single" w:sz="4" w:space="0" w:color="000000"/>
              <w:bottom w:val="single" w:sz="8" w:space="0" w:color="000000"/>
            </w:tcBorders>
            <w:shd w:val="clear" w:color="auto" w:fill="auto"/>
            <w:vAlign w:val="center"/>
          </w:tcPr>
          <w:p w14:paraId="1CE0CF36"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233</w:t>
            </w:r>
          </w:p>
        </w:tc>
        <w:tc>
          <w:tcPr>
            <w:tcW w:w="1180" w:type="dxa"/>
            <w:tcBorders>
              <w:left w:val="single" w:sz="4" w:space="0" w:color="000000"/>
              <w:bottom w:val="single" w:sz="8" w:space="0" w:color="000000"/>
            </w:tcBorders>
            <w:shd w:val="clear" w:color="auto" w:fill="auto"/>
            <w:vAlign w:val="center"/>
          </w:tcPr>
          <w:p w14:paraId="777A12D8"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215</w:t>
            </w:r>
          </w:p>
        </w:tc>
        <w:tc>
          <w:tcPr>
            <w:tcW w:w="960" w:type="dxa"/>
            <w:tcBorders>
              <w:left w:val="single" w:sz="8" w:space="0" w:color="000000"/>
            </w:tcBorders>
            <w:shd w:val="clear" w:color="auto" w:fill="auto"/>
            <w:vAlign w:val="center"/>
          </w:tcPr>
          <w:p w14:paraId="2131EC92" w14:textId="77777777" w:rsidR="002E3F75" w:rsidRDefault="002E3F75">
            <w:pPr>
              <w:snapToGrid w:val="0"/>
              <w:spacing w:after="0" w:line="240" w:lineRule="auto"/>
              <w:jc w:val="center"/>
              <w:rPr>
                <w:rFonts w:ascii="Arial" w:eastAsia="Times New Roman" w:hAnsi="Arial" w:cs="Arial"/>
                <w:sz w:val="20"/>
                <w:szCs w:val="20"/>
              </w:rPr>
            </w:pPr>
          </w:p>
        </w:tc>
      </w:tr>
      <w:tr w:rsidR="002E3F75" w14:paraId="30B7CBFB" w14:textId="77777777" w:rsidTr="00A4083D">
        <w:trPr>
          <w:trHeight w:val="255"/>
        </w:trPr>
        <w:tc>
          <w:tcPr>
            <w:tcW w:w="5815" w:type="dxa"/>
            <w:gridSpan w:val="4"/>
            <w:shd w:val="clear" w:color="auto" w:fill="auto"/>
            <w:vAlign w:val="bottom"/>
          </w:tcPr>
          <w:p w14:paraId="196F9A1C" w14:textId="77777777" w:rsidR="002E3F75" w:rsidRDefault="002E3F75">
            <w:pPr>
              <w:snapToGrid w:val="0"/>
              <w:spacing w:after="0" w:line="240" w:lineRule="auto"/>
              <w:rPr>
                <w:rFonts w:ascii="Times New Roman" w:eastAsia="Times New Roman" w:hAnsi="Times New Roman"/>
                <w:sz w:val="20"/>
                <w:szCs w:val="20"/>
              </w:rPr>
            </w:pPr>
            <w:r>
              <w:rPr>
                <w:rFonts w:ascii="Times New Roman" w:eastAsia="Times New Roman" w:hAnsi="Times New Roman"/>
                <w:sz w:val="20"/>
                <w:szCs w:val="20"/>
              </w:rPr>
              <w:t>Izvor: Obrtni registar Ministarstva poduzetništva i obrta, 2011.</w:t>
            </w:r>
          </w:p>
        </w:tc>
        <w:tc>
          <w:tcPr>
            <w:tcW w:w="1180" w:type="dxa"/>
            <w:shd w:val="clear" w:color="auto" w:fill="auto"/>
            <w:vAlign w:val="bottom"/>
          </w:tcPr>
          <w:p w14:paraId="6977DB64" w14:textId="77777777" w:rsidR="002E3F75" w:rsidRDefault="002E3F75">
            <w:pPr>
              <w:snapToGrid w:val="0"/>
              <w:spacing w:after="0" w:line="240" w:lineRule="auto"/>
              <w:rPr>
                <w:rFonts w:ascii="Times New Roman" w:eastAsia="Times New Roman" w:hAnsi="Times New Roman"/>
                <w:sz w:val="20"/>
                <w:szCs w:val="20"/>
              </w:rPr>
            </w:pPr>
          </w:p>
        </w:tc>
        <w:tc>
          <w:tcPr>
            <w:tcW w:w="1180" w:type="dxa"/>
            <w:shd w:val="clear" w:color="auto" w:fill="auto"/>
            <w:vAlign w:val="bottom"/>
          </w:tcPr>
          <w:p w14:paraId="36288683" w14:textId="77777777" w:rsidR="002E3F75" w:rsidRDefault="002E3F75">
            <w:pPr>
              <w:snapToGrid w:val="0"/>
              <w:spacing w:after="0" w:line="240" w:lineRule="auto"/>
              <w:rPr>
                <w:rFonts w:ascii="Times New Roman" w:eastAsia="Times New Roman" w:hAnsi="Times New Roman"/>
                <w:sz w:val="20"/>
                <w:szCs w:val="20"/>
              </w:rPr>
            </w:pPr>
          </w:p>
        </w:tc>
        <w:tc>
          <w:tcPr>
            <w:tcW w:w="960" w:type="dxa"/>
            <w:shd w:val="clear" w:color="auto" w:fill="auto"/>
            <w:vAlign w:val="bottom"/>
          </w:tcPr>
          <w:p w14:paraId="4BBD1ABE" w14:textId="77777777" w:rsidR="002E3F75" w:rsidRDefault="002E3F75">
            <w:pPr>
              <w:snapToGrid w:val="0"/>
              <w:spacing w:after="0" w:line="240" w:lineRule="auto"/>
              <w:rPr>
                <w:rFonts w:ascii="Times New Roman" w:eastAsia="Times New Roman" w:hAnsi="Times New Roman"/>
                <w:sz w:val="20"/>
                <w:szCs w:val="20"/>
              </w:rPr>
            </w:pPr>
          </w:p>
        </w:tc>
      </w:tr>
    </w:tbl>
    <w:p w14:paraId="161937AD" w14:textId="77777777" w:rsidR="002E3F75" w:rsidRDefault="002E3F75">
      <w:pPr>
        <w:pStyle w:val="Naslov3"/>
      </w:pPr>
      <w:bookmarkStart w:id="42" w:name="_Toc358807607"/>
      <w:bookmarkStart w:id="43" w:name="_Toc360105116"/>
      <w:r>
        <w:t>Struktura zaposlenih i prihod</w:t>
      </w:r>
      <w:r w:rsidR="00D71F5F">
        <w:t>a u gospodarskim djelatnostima g</w:t>
      </w:r>
      <w:r>
        <w:t>rada Ivanca</w:t>
      </w:r>
      <w:bookmarkEnd w:id="42"/>
      <w:bookmarkEnd w:id="43"/>
    </w:p>
    <w:p w14:paraId="60799301" w14:textId="77777777" w:rsidR="002E3F75" w:rsidRDefault="002E3F75">
      <w:pPr>
        <w:pStyle w:val="NewNormal"/>
        <w:ind w:firstLine="708"/>
        <w:rPr>
          <w:rStyle w:val="Naglaeno"/>
          <w:rFonts w:eastAsia="Arial Unicode MS"/>
          <w:b w:val="0"/>
          <w:i w:val="0"/>
        </w:rPr>
      </w:pPr>
      <w:r>
        <w:rPr>
          <w:rStyle w:val="Naglaeno"/>
          <w:rFonts w:eastAsia="Arial Unicode MS"/>
          <w:b w:val="0"/>
          <w:i w:val="0"/>
        </w:rPr>
        <w:t xml:space="preserve">U 2011. godini na području grada Ivanca poslovalo je ukupno 184 poduzetnika, kod kojih je bilo zaposleno ukupno 2.774 djelatnika. Prerađivačka industrija zapošljava najveći broj djelatnika, koji čine 62% od ukupnog broja djelatnika. Promatrano prema broju poduzetnika, njih 53 ili 29% od ukupnog broja poduzetnika je registrirano na području trgovine. </w:t>
      </w:r>
    </w:p>
    <w:tbl>
      <w:tblPr>
        <w:tblW w:w="0" w:type="auto"/>
        <w:tblInd w:w="83" w:type="dxa"/>
        <w:tblLayout w:type="fixed"/>
        <w:tblLook w:val="0000" w:firstRow="0" w:lastRow="0" w:firstColumn="0" w:lastColumn="0" w:noHBand="0" w:noVBand="0"/>
      </w:tblPr>
      <w:tblGrid>
        <w:gridCol w:w="5544"/>
        <w:gridCol w:w="1678"/>
        <w:gridCol w:w="1678"/>
        <w:gridCol w:w="20"/>
      </w:tblGrid>
      <w:tr w:rsidR="002E3F75" w14:paraId="0E60DE2E" w14:textId="77777777">
        <w:trPr>
          <w:gridAfter w:val="1"/>
          <w:wAfter w:w="20" w:type="dxa"/>
          <w:trHeight w:val="315"/>
        </w:trPr>
        <w:tc>
          <w:tcPr>
            <w:tcW w:w="8900" w:type="dxa"/>
            <w:gridSpan w:val="3"/>
            <w:shd w:val="clear" w:color="auto" w:fill="auto"/>
            <w:vAlign w:val="bottom"/>
          </w:tcPr>
          <w:p w14:paraId="33097F2E" w14:textId="77777777" w:rsidR="002E3F75" w:rsidRDefault="002E3F75">
            <w:pPr>
              <w:pStyle w:val="Bezproreda"/>
              <w:snapToGrid w:val="0"/>
              <w:rPr>
                <w:rFonts w:ascii="Times New Roman" w:hAnsi="Times New Roman"/>
                <w:b/>
                <w:i/>
                <w:lang w:val="hr-HR"/>
              </w:rPr>
            </w:pPr>
            <w:r>
              <w:rPr>
                <w:rFonts w:ascii="Times New Roman" w:hAnsi="Times New Roman"/>
                <w:b/>
                <w:i/>
                <w:lang w:val="hr-HR"/>
              </w:rPr>
              <w:t>Tabela br.10:  Broj zaposlenih i broj poduzetnika po djelatnostima u Gradu Ivancu</w:t>
            </w:r>
          </w:p>
        </w:tc>
      </w:tr>
      <w:tr w:rsidR="002E3F75" w14:paraId="5E065234" w14:textId="77777777">
        <w:trPr>
          <w:trHeight w:val="680"/>
        </w:trPr>
        <w:tc>
          <w:tcPr>
            <w:tcW w:w="5544" w:type="dxa"/>
            <w:tcBorders>
              <w:top w:val="single" w:sz="8" w:space="0" w:color="000000"/>
              <w:left w:val="single" w:sz="8" w:space="0" w:color="000000"/>
              <w:bottom w:val="single" w:sz="8" w:space="0" w:color="000000"/>
            </w:tcBorders>
            <w:shd w:val="clear" w:color="auto" w:fill="DBE5F1"/>
            <w:vAlign w:val="center"/>
          </w:tcPr>
          <w:p w14:paraId="353855B7" w14:textId="77777777" w:rsidR="002E3F75" w:rsidRDefault="002E3F75">
            <w:pPr>
              <w:snapToGrid w:val="0"/>
              <w:spacing w:after="0"/>
              <w:rPr>
                <w:rFonts w:ascii="Times New Roman" w:eastAsia="Times New Roman" w:hAnsi="Times New Roman"/>
                <w:b/>
                <w:bCs/>
                <w:color w:val="000000"/>
              </w:rPr>
            </w:pPr>
            <w:r>
              <w:rPr>
                <w:rFonts w:ascii="Times New Roman" w:eastAsia="Times New Roman" w:hAnsi="Times New Roman"/>
                <w:b/>
                <w:bCs/>
                <w:color w:val="000000"/>
              </w:rPr>
              <w:t>Djelatnost</w:t>
            </w:r>
          </w:p>
        </w:tc>
        <w:tc>
          <w:tcPr>
            <w:tcW w:w="1678" w:type="dxa"/>
            <w:tcBorders>
              <w:top w:val="single" w:sz="8" w:space="0" w:color="000000"/>
              <w:left w:val="single" w:sz="4" w:space="0" w:color="000000"/>
              <w:bottom w:val="single" w:sz="8" w:space="0" w:color="000000"/>
            </w:tcBorders>
            <w:shd w:val="clear" w:color="auto" w:fill="DBE5F1"/>
            <w:vAlign w:val="center"/>
          </w:tcPr>
          <w:p w14:paraId="4D3D2080" w14:textId="77777777" w:rsidR="002E3F75" w:rsidRDefault="002E3F75">
            <w:pPr>
              <w:snapToGrid w:val="0"/>
              <w:spacing w:after="0"/>
              <w:ind w:right="232"/>
              <w:jc w:val="right"/>
              <w:rPr>
                <w:rFonts w:ascii="Times New Roman" w:eastAsia="Times New Roman" w:hAnsi="Times New Roman"/>
                <w:b/>
                <w:bCs/>
                <w:color w:val="000000"/>
              </w:rPr>
            </w:pPr>
            <w:r>
              <w:rPr>
                <w:rFonts w:ascii="Times New Roman" w:eastAsia="Times New Roman" w:hAnsi="Times New Roman"/>
                <w:b/>
                <w:bCs/>
                <w:color w:val="000000"/>
              </w:rPr>
              <w:t>Broj poduzetnika</w:t>
            </w:r>
          </w:p>
        </w:tc>
        <w:tc>
          <w:tcPr>
            <w:tcW w:w="1698" w:type="dxa"/>
            <w:gridSpan w:val="2"/>
            <w:tcBorders>
              <w:top w:val="single" w:sz="8" w:space="0" w:color="000000"/>
              <w:left w:val="single" w:sz="4" w:space="0" w:color="000000"/>
              <w:bottom w:val="single" w:sz="8" w:space="0" w:color="000000"/>
              <w:right w:val="single" w:sz="8" w:space="0" w:color="000000"/>
            </w:tcBorders>
            <w:shd w:val="clear" w:color="auto" w:fill="DBE5F1"/>
            <w:vAlign w:val="center"/>
          </w:tcPr>
          <w:p w14:paraId="3D14B23B" w14:textId="77777777" w:rsidR="002E3F75" w:rsidRDefault="002E3F75">
            <w:pPr>
              <w:snapToGrid w:val="0"/>
              <w:spacing w:after="0"/>
              <w:ind w:right="232"/>
              <w:jc w:val="right"/>
              <w:rPr>
                <w:rFonts w:ascii="Times New Roman" w:eastAsia="Times New Roman" w:hAnsi="Times New Roman"/>
                <w:b/>
                <w:bCs/>
                <w:color w:val="000000"/>
              </w:rPr>
            </w:pPr>
            <w:r>
              <w:rPr>
                <w:rFonts w:ascii="Times New Roman" w:eastAsia="Times New Roman" w:hAnsi="Times New Roman"/>
                <w:b/>
                <w:bCs/>
                <w:color w:val="000000"/>
              </w:rPr>
              <w:t>Broj zaposlenih</w:t>
            </w:r>
          </w:p>
        </w:tc>
      </w:tr>
      <w:tr w:rsidR="002E3F75" w14:paraId="6BF83132" w14:textId="77777777">
        <w:trPr>
          <w:trHeight w:val="340"/>
        </w:trPr>
        <w:tc>
          <w:tcPr>
            <w:tcW w:w="5544" w:type="dxa"/>
            <w:tcBorders>
              <w:top w:val="single" w:sz="4" w:space="0" w:color="000000"/>
              <w:left w:val="single" w:sz="8" w:space="0" w:color="000000"/>
              <w:bottom w:val="single" w:sz="4" w:space="0" w:color="000000"/>
            </w:tcBorders>
            <w:shd w:val="clear" w:color="auto" w:fill="auto"/>
            <w:vAlign w:val="center"/>
          </w:tcPr>
          <w:p w14:paraId="338C8DC0"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Poljoprivreda, šumarstvo i ribarstvo</w:t>
            </w:r>
          </w:p>
        </w:tc>
        <w:tc>
          <w:tcPr>
            <w:tcW w:w="1678" w:type="dxa"/>
            <w:tcBorders>
              <w:top w:val="single" w:sz="4" w:space="0" w:color="000000"/>
              <w:left w:val="single" w:sz="4" w:space="0" w:color="000000"/>
              <w:bottom w:val="single" w:sz="4" w:space="0" w:color="000000"/>
            </w:tcBorders>
            <w:shd w:val="clear" w:color="auto" w:fill="auto"/>
            <w:vAlign w:val="center"/>
          </w:tcPr>
          <w:p w14:paraId="3226D811"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3</w:t>
            </w:r>
          </w:p>
        </w:tc>
        <w:tc>
          <w:tcPr>
            <w:tcW w:w="1698" w:type="dxa"/>
            <w:gridSpan w:val="2"/>
            <w:tcBorders>
              <w:top w:val="single" w:sz="4" w:space="0" w:color="000000"/>
              <w:left w:val="single" w:sz="4" w:space="0" w:color="000000"/>
              <w:bottom w:val="single" w:sz="4" w:space="0" w:color="000000"/>
              <w:right w:val="single" w:sz="8" w:space="0" w:color="000000"/>
            </w:tcBorders>
            <w:shd w:val="clear" w:color="auto" w:fill="auto"/>
            <w:vAlign w:val="center"/>
          </w:tcPr>
          <w:p w14:paraId="173BCB6F"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56</w:t>
            </w:r>
          </w:p>
        </w:tc>
      </w:tr>
      <w:tr w:rsidR="002E3F75" w14:paraId="0CC107CE" w14:textId="77777777">
        <w:trPr>
          <w:trHeight w:val="340"/>
        </w:trPr>
        <w:tc>
          <w:tcPr>
            <w:tcW w:w="5544" w:type="dxa"/>
            <w:tcBorders>
              <w:left w:val="single" w:sz="8" w:space="0" w:color="000000"/>
              <w:bottom w:val="single" w:sz="4" w:space="0" w:color="000000"/>
            </w:tcBorders>
            <w:shd w:val="clear" w:color="auto" w:fill="auto"/>
            <w:vAlign w:val="center"/>
          </w:tcPr>
          <w:p w14:paraId="2B843D22"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Rudarstvo i vađenje</w:t>
            </w:r>
          </w:p>
        </w:tc>
        <w:tc>
          <w:tcPr>
            <w:tcW w:w="1678" w:type="dxa"/>
            <w:tcBorders>
              <w:left w:val="single" w:sz="4" w:space="0" w:color="000000"/>
              <w:bottom w:val="single" w:sz="4" w:space="0" w:color="000000"/>
            </w:tcBorders>
            <w:shd w:val="clear" w:color="auto" w:fill="auto"/>
            <w:vAlign w:val="center"/>
          </w:tcPr>
          <w:p w14:paraId="0B29FF78"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2</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653A6852"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17</w:t>
            </w:r>
          </w:p>
        </w:tc>
      </w:tr>
      <w:tr w:rsidR="002E3F75" w14:paraId="417EC6E2" w14:textId="77777777">
        <w:trPr>
          <w:trHeight w:val="340"/>
        </w:trPr>
        <w:tc>
          <w:tcPr>
            <w:tcW w:w="5544" w:type="dxa"/>
            <w:tcBorders>
              <w:left w:val="single" w:sz="8" w:space="0" w:color="000000"/>
              <w:bottom w:val="single" w:sz="4" w:space="0" w:color="000000"/>
            </w:tcBorders>
            <w:shd w:val="clear" w:color="auto" w:fill="auto"/>
            <w:vAlign w:val="center"/>
          </w:tcPr>
          <w:p w14:paraId="64552088"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Prerađivačka industrija</w:t>
            </w:r>
          </w:p>
        </w:tc>
        <w:tc>
          <w:tcPr>
            <w:tcW w:w="1678" w:type="dxa"/>
            <w:tcBorders>
              <w:left w:val="single" w:sz="4" w:space="0" w:color="000000"/>
              <w:bottom w:val="single" w:sz="4" w:space="0" w:color="000000"/>
            </w:tcBorders>
            <w:shd w:val="clear" w:color="auto" w:fill="auto"/>
            <w:vAlign w:val="center"/>
          </w:tcPr>
          <w:p w14:paraId="30CDF22D"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35</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67D069FC"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1.720</w:t>
            </w:r>
          </w:p>
        </w:tc>
      </w:tr>
      <w:tr w:rsidR="002E3F75" w14:paraId="6C9950A9" w14:textId="77777777">
        <w:trPr>
          <w:trHeight w:val="340"/>
        </w:trPr>
        <w:tc>
          <w:tcPr>
            <w:tcW w:w="5544" w:type="dxa"/>
            <w:tcBorders>
              <w:left w:val="single" w:sz="8" w:space="0" w:color="000000"/>
              <w:bottom w:val="single" w:sz="4" w:space="0" w:color="000000"/>
            </w:tcBorders>
            <w:shd w:val="clear" w:color="auto" w:fill="auto"/>
            <w:vAlign w:val="center"/>
          </w:tcPr>
          <w:p w14:paraId="37A099E1"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Opskrba električnom energijom, plinom, parom i klimat.</w:t>
            </w:r>
          </w:p>
        </w:tc>
        <w:tc>
          <w:tcPr>
            <w:tcW w:w="1678" w:type="dxa"/>
            <w:tcBorders>
              <w:left w:val="single" w:sz="4" w:space="0" w:color="000000"/>
              <w:bottom w:val="single" w:sz="4" w:space="0" w:color="000000"/>
            </w:tcBorders>
            <w:shd w:val="clear" w:color="auto" w:fill="auto"/>
            <w:vAlign w:val="center"/>
          </w:tcPr>
          <w:p w14:paraId="273C150C"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3</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47002BB3"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15</w:t>
            </w:r>
          </w:p>
        </w:tc>
      </w:tr>
      <w:tr w:rsidR="002E3F75" w14:paraId="36843C57" w14:textId="77777777">
        <w:trPr>
          <w:trHeight w:val="340"/>
        </w:trPr>
        <w:tc>
          <w:tcPr>
            <w:tcW w:w="5544" w:type="dxa"/>
            <w:tcBorders>
              <w:left w:val="single" w:sz="8" w:space="0" w:color="000000"/>
              <w:bottom w:val="single" w:sz="4" w:space="0" w:color="000000"/>
            </w:tcBorders>
            <w:shd w:val="clear" w:color="auto" w:fill="auto"/>
            <w:vAlign w:val="center"/>
          </w:tcPr>
          <w:p w14:paraId="50B84D0B"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Opskrba vodom i gospodarenjem otpadom i sanacija okoliša</w:t>
            </w:r>
          </w:p>
        </w:tc>
        <w:tc>
          <w:tcPr>
            <w:tcW w:w="1678" w:type="dxa"/>
            <w:tcBorders>
              <w:left w:val="single" w:sz="4" w:space="0" w:color="000000"/>
              <w:bottom w:val="single" w:sz="4" w:space="0" w:color="000000"/>
            </w:tcBorders>
            <w:shd w:val="clear" w:color="auto" w:fill="auto"/>
            <w:vAlign w:val="center"/>
          </w:tcPr>
          <w:p w14:paraId="49707D55"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7B84F3A7"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82</w:t>
            </w:r>
          </w:p>
        </w:tc>
      </w:tr>
      <w:tr w:rsidR="002E3F75" w14:paraId="65540EB0" w14:textId="77777777">
        <w:trPr>
          <w:trHeight w:val="340"/>
        </w:trPr>
        <w:tc>
          <w:tcPr>
            <w:tcW w:w="5544" w:type="dxa"/>
            <w:tcBorders>
              <w:left w:val="single" w:sz="8" w:space="0" w:color="000000"/>
              <w:bottom w:val="single" w:sz="4" w:space="0" w:color="000000"/>
            </w:tcBorders>
            <w:shd w:val="clear" w:color="auto" w:fill="auto"/>
            <w:vAlign w:val="center"/>
          </w:tcPr>
          <w:p w14:paraId="0A0B9406"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Građevinarstvo</w:t>
            </w:r>
          </w:p>
        </w:tc>
        <w:tc>
          <w:tcPr>
            <w:tcW w:w="1678" w:type="dxa"/>
            <w:tcBorders>
              <w:left w:val="single" w:sz="4" w:space="0" w:color="000000"/>
              <w:bottom w:val="single" w:sz="4" w:space="0" w:color="000000"/>
            </w:tcBorders>
            <w:shd w:val="clear" w:color="auto" w:fill="auto"/>
            <w:vAlign w:val="center"/>
          </w:tcPr>
          <w:p w14:paraId="793A696A"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28</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50EB1366"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446</w:t>
            </w:r>
          </w:p>
        </w:tc>
      </w:tr>
      <w:tr w:rsidR="002E3F75" w14:paraId="79415D44" w14:textId="77777777">
        <w:trPr>
          <w:trHeight w:val="340"/>
        </w:trPr>
        <w:tc>
          <w:tcPr>
            <w:tcW w:w="5544" w:type="dxa"/>
            <w:tcBorders>
              <w:left w:val="single" w:sz="8" w:space="0" w:color="000000"/>
              <w:bottom w:val="single" w:sz="4" w:space="0" w:color="000000"/>
            </w:tcBorders>
            <w:shd w:val="clear" w:color="auto" w:fill="auto"/>
            <w:vAlign w:val="center"/>
          </w:tcPr>
          <w:p w14:paraId="64C45F96"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Trgovina na veliko i malo; popravak motornih  vozila</w:t>
            </w:r>
          </w:p>
        </w:tc>
        <w:tc>
          <w:tcPr>
            <w:tcW w:w="1678" w:type="dxa"/>
            <w:tcBorders>
              <w:left w:val="single" w:sz="4" w:space="0" w:color="000000"/>
              <w:bottom w:val="single" w:sz="4" w:space="0" w:color="000000"/>
            </w:tcBorders>
            <w:shd w:val="clear" w:color="auto" w:fill="auto"/>
            <w:vAlign w:val="center"/>
          </w:tcPr>
          <w:p w14:paraId="5C93DBAD"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53</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2F5F620D"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313</w:t>
            </w:r>
          </w:p>
        </w:tc>
      </w:tr>
      <w:tr w:rsidR="002E3F75" w14:paraId="2FA17C4A" w14:textId="77777777">
        <w:trPr>
          <w:trHeight w:val="340"/>
        </w:trPr>
        <w:tc>
          <w:tcPr>
            <w:tcW w:w="5544" w:type="dxa"/>
            <w:tcBorders>
              <w:left w:val="single" w:sz="8" w:space="0" w:color="000000"/>
              <w:bottom w:val="single" w:sz="4" w:space="0" w:color="000000"/>
            </w:tcBorders>
            <w:shd w:val="clear" w:color="auto" w:fill="auto"/>
            <w:vAlign w:val="center"/>
          </w:tcPr>
          <w:p w14:paraId="5BA40405"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Prijevoz i skladištenje</w:t>
            </w:r>
          </w:p>
        </w:tc>
        <w:tc>
          <w:tcPr>
            <w:tcW w:w="1678" w:type="dxa"/>
            <w:tcBorders>
              <w:left w:val="single" w:sz="4" w:space="0" w:color="000000"/>
              <w:bottom w:val="single" w:sz="4" w:space="0" w:color="000000"/>
            </w:tcBorders>
            <w:shd w:val="clear" w:color="auto" w:fill="auto"/>
            <w:vAlign w:val="center"/>
          </w:tcPr>
          <w:p w14:paraId="3E3B19A5"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6</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7C53A302"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10</w:t>
            </w:r>
          </w:p>
        </w:tc>
      </w:tr>
      <w:tr w:rsidR="002E3F75" w14:paraId="233C4692" w14:textId="77777777">
        <w:trPr>
          <w:trHeight w:val="340"/>
        </w:trPr>
        <w:tc>
          <w:tcPr>
            <w:tcW w:w="5544" w:type="dxa"/>
            <w:tcBorders>
              <w:left w:val="single" w:sz="8" w:space="0" w:color="000000"/>
              <w:bottom w:val="single" w:sz="4" w:space="0" w:color="000000"/>
            </w:tcBorders>
            <w:shd w:val="clear" w:color="auto" w:fill="auto"/>
            <w:vAlign w:val="center"/>
          </w:tcPr>
          <w:p w14:paraId="6129E066"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Djelatnosti pružanja smještaja i usluživanja hrane</w:t>
            </w:r>
          </w:p>
        </w:tc>
        <w:tc>
          <w:tcPr>
            <w:tcW w:w="1678" w:type="dxa"/>
            <w:tcBorders>
              <w:left w:val="single" w:sz="4" w:space="0" w:color="000000"/>
              <w:bottom w:val="single" w:sz="4" w:space="0" w:color="000000"/>
            </w:tcBorders>
            <w:shd w:val="clear" w:color="auto" w:fill="auto"/>
            <w:vAlign w:val="center"/>
          </w:tcPr>
          <w:p w14:paraId="1E9287C4"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5</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766F3474"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23</w:t>
            </w:r>
          </w:p>
        </w:tc>
      </w:tr>
      <w:tr w:rsidR="002E3F75" w14:paraId="76524B20" w14:textId="77777777">
        <w:trPr>
          <w:trHeight w:val="340"/>
        </w:trPr>
        <w:tc>
          <w:tcPr>
            <w:tcW w:w="5544" w:type="dxa"/>
            <w:tcBorders>
              <w:left w:val="single" w:sz="8" w:space="0" w:color="000000"/>
              <w:bottom w:val="single" w:sz="4" w:space="0" w:color="000000"/>
            </w:tcBorders>
            <w:shd w:val="clear" w:color="auto" w:fill="auto"/>
            <w:vAlign w:val="center"/>
          </w:tcPr>
          <w:p w14:paraId="5A6C0F67"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 xml:space="preserve">Informacije i komunikacije </w:t>
            </w:r>
          </w:p>
        </w:tc>
        <w:tc>
          <w:tcPr>
            <w:tcW w:w="1678" w:type="dxa"/>
            <w:tcBorders>
              <w:left w:val="single" w:sz="4" w:space="0" w:color="000000"/>
              <w:bottom w:val="single" w:sz="4" w:space="0" w:color="000000"/>
            </w:tcBorders>
            <w:shd w:val="clear" w:color="auto" w:fill="auto"/>
            <w:vAlign w:val="center"/>
          </w:tcPr>
          <w:p w14:paraId="7E97BD61"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3</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1E491FB6"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9</w:t>
            </w:r>
          </w:p>
        </w:tc>
      </w:tr>
      <w:tr w:rsidR="002E3F75" w14:paraId="74BC2460" w14:textId="77777777">
        <w:trPr>
          <w:trHeight w:val="340"/>
        </w:trPr>
        <w:tc>
          <w:tcPr>
            <w:tcW w:w="5544" w:type="dxa"/>
            <w:tcBorders>
              <w:left w:val="single" w:sz="8" w:space="0" w:color="000000"/>
              <w:bottom w:val="single" w:sz="4" w:space="0" w:color="000000"/>
            </w:tcBorders>
            <w:shd w:val="clear" w:color="auto" w:fill="auto"/>
            <w:vAlign w:val="center"/>
          </w:tcPr>
          <w:p w14:paraId="4E190BCD"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Financijske djelatnosti i djelatnosti osiguranja</w:t>
            </w:r>
          </w:p>
        </w:tc>
        <w:tc>
          <w:tcPr>
            <w:tcW w:w="1678" w:type="dxa"/>
            <w:tcBorders>
              <w:left w:val="single" w:sz="4" w:space="0" w:color="000000"/>
              <w:bottom w:val="single" w:sz="4" w:space="0" w:color="000000"/>
            </w:tcBorders>
            <w:shd w:val="clear" w:color="auto" w:fill="auto"/>
            <w:vAlign w:val="center"/>
          </w:tcPr>
          <w:p w14:paraId="31E69702"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4</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763BF1E7"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8</w:t>
            </w:r>
          </w:p>
        </w:tc>
      </w:tr>
      <w:tr w:rsidR="002E3F75" w14:paraId="1BB6DED7" w14:textId="77777777">
        <w:trPr>
          <w:trHeight w:val="340"/>
        </w:trPr>
        <w:tc>
          <w:tcPr>
            <w:tcW w:w="5544" w:type="dxa"/>
            <w:tcBorders>
              <w:left w:val="single" w:sz="8" w:space="0" w:color="000000"/>
              <w:bottom w:val="single" w:sz="4" w:space="0" w:color="000000"/>
            </w:tcBorders>
            <w:shd w:val="clear" w:color="auto" w:fill="auto"/>
            <w:vAlign w:val="center"/>
          </w:tcPr>
          <w:p w14:paraId="70CC61A5"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Poslovanje nekretninama</w:t>
            </w:r>
          </w:p>
        </w:tc>
        <w:tc>
          <w:tcPr>
            <w:tcW w:w="1678" w:type="dxa"/>
            <w:tcBorders>
              <w:left w:val="single" w:sz="4" w:space="0" w:color="000000"/>
              <w:bottom w:val="single" w:sz="4" w:space="0" w:color="000000"/>
            </w:tcBorders>
            <w:shd w:val="clear" w:color="auto" w:fill="auto"/>
            <w:vAlign w:val="center"/>
          </w:tcPr>
          <w:p w14:paraId="6BCAF0FF"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3</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638C62CB"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w:t>
            </w:r>
          </w:p>
        </w:tc>
      </w:tr>
      <w:tr w:rsidR="002E3F75" w14:paraId="600DC878" w14:textId="77777777">
        <w:trPr>
          <w:trHeight w:val="340"/>
        </w:trPr>
        <w:tc>
          <w:tcPr>
            <w:tcW w:w="5544" w:type="dxa"/>
            <w:tcBorders>
              <w:left w:val="single" w:sz="8" w:space="0" w:color="000000"/>
              <w:bottom w:val="single" w:sz="4" w:space="0" w:color="000000"/>
            </w:tcBorders>
            <w:shd w:val="clear" w:color="auto" w:fill="auto"/>
            <w:vAlign w:val="center"/>
          </w:tcPr>
          <w:p w14:paraId="518F9075"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Stručne, znanstvene i tehničke djelatnosti</w:t>
            </w:r>
          </w:p>
        </w:tc>
        <w:tc>
          <w:tcPr>
            <w:tcW w:w="1678" w:type="dxa"/>
            <w:tcBorders>
              <w:left w:val="single" w:sz="4" w:space="0" w:color="000000"/>
              <w:bottom w:val="single" w:sz="4" w:space="0" w:color="000000"/>
            </w:tcBorders>
            <w:shd w:val="clear" w:color="auto" w:fill="auto"/>
            <w:vAlign w:val="center"/>
          </w:tcPr>
          <w:p w14:paraId="0BA5B4BF"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21</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6F13A780"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54</w:t>
            </w:r>
          </w:p>
        </w:tc>
      </w:tr>
      <w:tr w:rsidR="002E3F75" w14:paraId="1D8547FD" w14:textId="77777777">
        <w:trPr>
          <w:trHeight w:val="340"/>
        </w:trPr>
        <w:tc>
          <w:tcPr>
            <w:tcW w:w="5544" w:type="dxa"/>
            <w:tcBorders>
              <w:left w:val="single" w:sz="8" w:space="0" w:color="000000"/>
              <w:bottom w:val="single" w:sz="4" w:space="0" w:color="000000"/>
            </w:tcBorders>
            <w:shd w:val="clear" w:color="auto" w:fill="auto"/>
            <w:vAlign w:val="center"/>
          </w:tcPr>
          <w:p w14:paraId="0BD07DE3"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Administrativne i pomoćne uslužene djelat.</w:t>
            </w:r>
          </w:p>
        </w:tc>
        <w:tc>
          <w:tcPr>
            <w:tcW w:w="1678" w:type="dxa"/>
            <w:tcBorders>
              <w:left w:val="single" w:sz="4" w:space="0" w:color="000000"/>
              <w:bottom w:val="single" w:sz="4" w:space="0" w:color="000000"/>
            </w:tcBorders>
            <w:shd w:val="clear" w:color="auto" w:fill="auto"/>
            <w:vAlign w:val="center"/>
          </w:tcPr>
          <w:p w14:paraId="587A1C38"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6</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5F99775E"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3</w:t>
            </w:r>
          </w:p>
        </w:tc>
      </w:tr>
      <w:tr w:rsidR="002E3F75" w14:paraId="699DC60C" w14:textId="77777777">
        <w:trPr>
          <w:trHeight w:val="340"/>
        </w:trPr>
        <w:tc>
          <w:tcPr>
            <w:tcW w:w="5544" w:type="dxa"/>
            <w:tcBorders>
              <w:left w:val="single" w:sz="8" w:space="0" w:color="000000"/>
              <w:bottom w:val="single" w:sz="4" w:space="0" w:color="000000"/>
            </w:tcBorders>
            <w:shd w:val="clear" w:color="auto" w:fill="auto"/>
            <w:vAlign w:val="center"/>
          </w:tcPr>
          <w:p w14:paraId="1D276B89"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Djelatnosti zdravstvene zaštiti i socijalne skrbi</w:t>
            </w:r>
          </w:p>
        </w:tc>
        <w:tc>
          <w:tcPr>
            <w:tcW w:w="1678" w:type="dxa"/>
            <w:tcBorders>
              <w:left w:val="single" w:sz="4" w:space="0" w:color="000000"/>
              <w:bottom w:val="single" w:sz="4" w:space="0" w:color="000000"/>
            </w:tcBorders>
            <w:shd w:val="clear" w:color="auto" w:fill="auto"/>
            <w:vAlign w:val="center"/>
          </w:tcPr>
          <w:p w14:paraId="0C552A35"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3A40F903"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2</w:t>
            </w:r>
          </w:p>
        </w:tc>
      </w:tr>
      <w:tr w:rsidR="002E3F75" w14:paraId="4474A94C" w14:textId="77777777">
        <w:trPr>
          <w:trHeight w:val="340"/>
        </w:trPr>
        <w:tc>
          <w:tcPr>
            <w:tcW w:w="5544" w:type="dxa"/>
            <w:tcBorders>
              <w:left w:val="single" w:sz="8" w:space="0" w:color="000000"/>
              <w:bottom w:val="single" w:sz="4" w:space="0" w:color="000000"/>
            </w:tcBorders>
            <w:shd w:val="clear" w:color="auto" w:fill="auto"/>
            <w:vAlign w:val="center"/>
          </w:tcPr>
          <w:p w14:paraId="64C3B205"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Umjetnost, zabava i rekreacija</w:t>
            </w:r>
          </w:p>
        </w:tc>
        <w:tc>
          <w:tcPr>
            <w:tcW w:w="1678" w:type="dxa"/>
            <w:tcBorders>
              <w:left w:val="single" w:sz="4" w:space="0" w:color="000000"/>
              <w:bottom w:val="single" w:sz="4" w:space="0" w:color="000000"/>
            </w:tcBorders>
            <w:shd w:val="clear" w:color="auto" w:fill="auto"/>
            <w:vAlign w:val="center"/>
          </w:tcPr>
          <w:p w14:paraId="429146BA"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2</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5A533066"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0</w:t>
            </w:r>
          </w:p>
        </w:tc>
      </w:tr>
      <w:tr w:rsidR="002E3F75" w14:paraId="6F95E9FB" w14:textId="77777777">
        <w:trPr>
          <w:trHeight w:val="340"/>
        </w:trPr>
        <w:tc>
          <w:tcPr>
            <w:tcW w:w="5544" w:type="dxa"/>
            <w:tcBorders>
              <w:left w:val="single" w:sz="8" w:space="0" w:color="000000"/>
              <w:bottom w:val="single" w:sz="4" w:space="0" w:color="000000"/>
            </w:tcBorders>
            <w:shd w:val="clear" w:color="auto" w:fill="auto"/>
            <w:vAlign w:val="center"/>
          </w:tcPr>
          <w:p w14:paraId="4A8FA632"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Ostale uslužne djelatnosti</w:t>
            </w:r>
          </w:p>
        </w:tc>
        <w:tc>
          <w:tcPr>
            <w:tcW w:w="1678" w:type="dxa"/>
            <w:tcBorders>
              <w:left w:val="single" w:sz="4" w:space="0" w:color="000000"/>
              <w:bottom w:val="single" w:sz="4" w:space="0" w:color="000000"/>
            </w:tcBorders>
            <w:shd w:val="clear" w:color="auto" w:fill="auto"/>
            <w:vAlign w:val="center"/>
          </w:tcPr>
          <w:p w14:paraId="03E7A0FD"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8</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6817AEB3"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15</w:t>
            </w:r>
          </w:p>
        </w:tc>
      </w:tr>
      <w:tr w:rsidR="002E3F75" w14:paraId="06B02DE4" w14:textId="77777777">
        <w:trPr>
          <w:trHeight w:val="340"/>
        </w:trPr>
        <w:tc>
          <w:tcPr>
            <w:tcW w:w="5544" w:type="dxa"/>
            <w:tcBorders>
              <w:top w:val="single" w:sz="8" w:space="0" w:color="000000"/>
              <w:left w:val="single" w:sz="8" w:space="0" w:color="000000"/>
              <w:bottom w:val="single" w:sz="8" w:space="0" w:color="000000"/>
            </w:tcBorders>
            <w:shd w:val="clear" w:color="auto" w:fill="DBE5F1"/>
            <w:vAlign w:val="center"/>
          </w:tcPr>
          <w:p w14:paraId="653E4408" w14:textId="77777777" w:rsidR="002E3F75" w:rsidRDefault="002E3F75">
            <w:pPr>
              <w:snapToGrid w:val="0"/>
              <w:spacing w:after="0" w:line="240" w:lineRule="auto"/>
              <w:rPr>
                <w:rFonts w:ascii="Times New Roman" w:eastAsia="Times New Roman" w:hAnsi="Times New Roman"/>
                <w:b/>
                <w:bCs/>
                <w:color w:val="000000"/>
              </w:rPr>
            </w:pPr>
            <w:r>
              <w:rPr>
                <w:rFonts w:ascii="Times New Roman" w:eastAsia="Times New Roman" w:hAnsi="Times New Roman"/>
                <w:b/>
                <w:bCs/>
                <w:color w:val="000000"/>
              </w:rPr>
              <w:t>Ukupno</w:t>
            </w:r>
          </w:p>
        </w:tc>
        <w:tc>
          <w:tcPr>
            <w:tcW w:w="1678" w:type="dxa"/>
            <w:tcBorders>
              <w:top w:val="single" w:sz="8" w:space="0" w:color="000000"/>
              <w:left w:val="single" w:sz="4" w:space="0" w:color="000000"/>
              <w:bottom w:val="single" w:sz="8" w:space="0" w:color="000000"/>
            </w:tcBorders>
            <w:shd w:val="clear" w:color="auto" w:fill="DBE5F1"/>
            <w:vAlign w:val="center"/>
          </w:tcPr>
          <w:p w14:paraId="20C4DEDE" w14:textId="77777777" w:rsidR="002E3F75" w:rsidRDefault="002E3F75">
            <w:pPr>
              <w:snapToGrid w:val="0"/>
              <w:spacing w:after="0" w:line="240" w:lineRule="auto"/>
              <w:ind w:right="232"/>
              <w:jc w:val="right"/>
              <w:rPr>
                <w:rFonts w:ascii="Times New Roman" w:eastAsia="Times New Roman" w:hAnsi="Times New Roman"/>
                <w:b/>
                <w:bCs/>
                <w:color w:val="000000"/>
              </w:rPr>
            </w:pPr>
            <w:r>
              <w:rPr>
                <w:rFonts w:ascii="Times New Roman" w:eastAsia="Times New Roman" w:hAnsi="Times New Roman"/>
                <w:b/>
                <w:bCs/>
                <w:color w:val="000000"/>
              </w:rPr>
              <w:t>184</w:t>
            </w:r>
          </w:p>
        </w:tc>
        <w:tc>
          <w:tcPr>
            <w:tcW w:w="1698" w:type="dxa"/>
            <w:gridSpan w:val="2"/>
            <w:tcBorders>
              <w:top w:val="single" w:sz="8" w:space="0" w:color="000000"/>
              <w:left w:val="single" w:sz="4" w:space="0" w:color="000000"/>
              <w:bottom w:val="single" w:sz="8" w:space="0" w:color="000000"/>
              <w:right w:val="single" w:sz="8" w:space="0" w:color="000000"/>
            </w:tcBorders>
            <w:shd w:val="clear" w:color="auto" w:fill="DBE5F1"/>
            <w:vAlign w:val="center"/>
          </w:tcPr>
          <w:p w14:paraId="3BA6BD12" w14:textId="77777777" w:rsidR="002E3F75" w:rsidRDefault="002E3F75">
            <w:pPr>
              <w:snapToGrid w:val="0"/>
              <w:spacing w:after="0" w:line="240" w:lineRule="auto"/>
              <w:ind w:right="232"/>
              <w:jc w:val="right"/>
              <w:rPr>
                <w:rFonts w:ascii="Times New Roman" w:eastAsia="Times New Roman" w:hAnsi="Times New Roman"/>
                <w:b/>
                <w:bCs/>
                <w:color w:val="000000"/>
              </w:rPr>
            </w:pPr>
            <w:r>
              <w:rPr>
                <w:rFonts w:ascii="Times New Roman" w:eastAsia="Times New Roman" w:hAnsi="Times New Roman"/>
                <w:b/>
                <w:bCs/>
                <w:color w:val="000000"/>
              </w:rPr>
              <w:t>2.774</w:t>
            </w:r>
          </w:p>
        </w:tc>
      </w:tr>
      <w:tr w:rsidR="002E3F75" w14:paraId="16AC792A" w14:textId="77777777">
        <w:trPr>
          <w:gridAfter w:val="1"/>
          <w:wAfter w:w="20" w:type="dxa"/>
          <w:trHeight w:val="300"/>
        </w:trPr>
        <w:tc>
          <w:tcPr>
            <w:tcW w:w="5544" w:type="dxa"/>
            <w:shd w:val="clear" w:color="auto" w:fill="auto"/>
            <w:vAlign w:val="bottom"/>
          </w:tcPr>
          <w:p w14:paraId="2FDD28D8" w14:textId="77777777" w:rsidR="002E3F75" w:rsidRDefault="002E3F75">
            <w:pPr>
              <w:snapToGrid w:val="0"/>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Izvor: Fina 2011.</w:t>
            </w:r>
          </w:p>
          <w:p w14:paraId="5274B5F8" w14:textId="77777777" w:rsidR="002E3F75" w:rsidRDefault="002E3F75">
            <w:pPr>
              <w:spacing w:after="0" w:line="240" w:lineRule="auto"/>
              <w:rPr>
                <w:rFonts w:eastAsia="Times New Roman"/>
                <w:color w:val="000000"/>
              </w:rPr>
            </w:pPr>
          </w:p>
        </w:tc>
        <w:tc>
          <w:tcPr>
            <w:tcW w:w="1678" w:type="dxa"/>
            <w:shd w:val="clear" w:color="auto" w:fill="auto"/>
            <w:vAlign w:val="bottom"/>
          </w:tcPr>
          <w:p w14:paraId="6275BA37" w14:textId="77777777" w:rsidR="002E3F75" w:rsidRDefault="002E3F75">
            <w:pPr>
              <w:snapToGrid w:val="0"/>
              <w:spacing w:after="0" w:line="240" w:lineRule="auto"/>
              <w:rPr>
                <w:rFonts w:eastAsia="Times New Roman"/>
                <w:color w:val="000000"/>
              </w:rPr>
            </w:pPr>
            <w:r>
              <w:rPr>
                <w:rFonts w:eastAsia="Times New Roman"/>
                <w:color w:val="000000"/>
              </w:rPr>
              <w:t> </w:t>
            </w:r>
          </w:p>
        </w:tc>
        <w:tc>
          <w:tcPr>
            <w:tcW w:w="1678" w:type="dxa"/>
            <w:shd w:val="clear" w:color="auto" w:fill="auto"/>
            <w:vAlign w:val="bottom"/>
          </w:tcPr>
          <w:p w14:paraId="5975C8FD" w14:textId="77777777" w:rsidR="002E3F75" w:rsidRDefault="002E3F75">
            <w:pPr>
              <w:snapToGrid w:val="0"/>
              <w:spacing w:after="0" w:line="240" w:lineRule="auto"/>
              <w:rPr>
                <w:rFonts w:eastAsia="Times New Roman"/>
                <w:color w:val="000000"/>
              </w:rPr>
            </w:pPr>
          </w:p>
        </w:tc>
      </w:tr>
    </w:tbl>
    <w:p w14:paraId="71B0FF45" w14:textId="77777777" w:rsidR="002E3F75" w:rsidRDefault="002E3F75" w:rsidP="00A4083D">
      <w:pPr>
        <w:pStyle w:val="NewNormal"/>
        <w:rPr>
          <w:rStyle w:val="Naglaeno"/>
          <w:b w:val="0"/>
          <w:i w:val="0"/>
        </w:rPr>
      </w:pPr>
      <w:r>
        <w:rPr>
          <w:rStyle w:val="Naglaeno"/>
          <w:b w:val="0"/>
          <w:i w:val="0"/>
        </w:rPr>
        <w:t>Prema podacima Hrvatske gospodarske komore sektor za industriju u svom radu objedinjuje 28 industrijskih grana prerađivačke industrije u kojima su registrirana 35 trgovačka društva,  zaposleno  je  ukupno 1.778 djelatnika, ostvareni ukupni prihodi od 474,8 mil. kn, ostvarena dobit razdoblja od 19,2 mil. kuna i isplaćena prosječna mjesečna neto plaća po zaposlenom od 3.374 kn.</w:t>
      </w:r>
    </w:p>
    <w:p w14:paraId="782AE60F" w14:textId="77777777" w:rsidR="00045D60" w:rsidRDefault="00045D60" w:rsidP="00A4083D">
      <w:pPr>
        <w:pStyle w:val="NewNormal"/>
      </w:pPr>
    </w:p>
    <w:tbl>
      <w:tblPr>
        <w:tblW w:w="0" w:type="auto"/>
        <w:tblInd w:w="83" w:type="dxa"/>
        <w:tblLayout w:type="fixed"/>
        <w:tblLook w:val="0000" w:firstRow="0" w:lastRow="0" w:firstColumn="0" w:lastColumn="0" w:noHBand="0" w:noVBand="0"/>
      </w:tblPr>
      <w:tblGrid>
        <w:gridCol w:w="5544"/>
        <w:gridCol w:w="1984"/>
        <w:gridCol w:w="1581"/>
        <w:gridCol w:w="20"/>
      </w:tblGrid>
      <w:tr w:rsidR="002E3F75" w14:paraId="19556AA6" w14:textId="77777777">
        <w:trPr>
          <w:gridAfter w:val="1"/>
          <w:wAfter w:w="20" w:type="dxa"/>
          <w:trHeight w:val="367"/>
        </w:trPr>
        <w:tc>
          <w:tcPr>
            <w:tcW w:w="9109" w:type="dxa"/>
            <w:gridSpan w:val="3"/>
            <w:shd w:val="clear" w:color="auto" w:fill="auto"/>
            <w:vAlign w:val="bottom"/>
          </w:tcPr>
          <w:p w14:paraId="2E3DF10E" w14:textId="77777777" w:rsidR="002E3F75" w:rsidRDefault="002E3F75">
            <w:pPr>
              <w:snapToGrid w:val="0"/>
              <w:spacing w:after="0" w:line="240" w:lineRule="auto"/>
              <w:rPr>
                <w:rFonts w:ascii="Times New Roman" w:eastAsia="Times New Roman" w:hAnsi="Times New Roman"/>
                <w:b/>
                <w:i/>
                <w:color w:val="000000"/>
              </w:rPr>
            </w:pPr>
            <w:r>
              <w:rPr>
                <w:rFonts w:ascii="Times New Roman" w:eastAsia="Times New Roman" w:hAnsi="Times New Roman"/>
                <w:b/>
                <w:i/>
                <w:color w:val="000000"/>
              </w:rPr>
              <w:t>Tabela br.11:  Struktura prihoda prema djelatnostima</w:t>
            </w:r>
          </w:p>
        </w:tc>
      </w:tr>
      <w:tr w:rsidR="002E3F75" w14:paraId="585F9FE0" w14:textId="77777777">
        <w:trPr>
          <w:trHeight w:val="680"/>
        </w:trPr>
        <w:tc>
          <w:tcPr>
            <w:tcW w:w="5544" w:type="dxa"/>
            <w:tcBorders>
              <w:top w:val="single" w:sz="8" w:space="0" w:color="000000"/>
              <w:left w:val="single" w:sz="8" w:space="0" w:color="000000"/>
              <w:bottom w:val="single" w:sz="8" w:space="0" w:color="000000"/>
            </w:tcBorders>
            <w:shd w:val="clear" w:color="auto" w:fill="DBE5F1"/>
            <w:vAlign w:val="center"/>
          </w:tcPr>
          <w:p w14:paraId="7CE91D7F" w14:textId="77777777" w:rsidR="002E3F75" w:rsidRDefault="002E3F75">
            <w:pPr>
              <w:snapToGrid w:val="0"/>
              <w:spacing w:after="0"/>
              <w:rPr>
                <w:rFonts w:ascii="Times New Roman" w:eastAsia="Times New Roman" w:hAnsi="Times New Roman"/>
                <w:b/>
                <w:bCs/>
                <w:color w:val="000000"/>
              </w:rPr>
            </w:pPr>
            <w:r>
              <w:rPr>
                <w:rFonts w:ascii="Times New Roman" w:eastAsia="Times New Roman" w:hAnsi="Times New Roman"/>
                <w:b/>
                <w:bCs/>
                <w:color w:val="000000"/>
              </w:rPr>
              <w:t>Djelatnost</w:t>
            </w:r>
          </w:p>
        </w:tc>
        <w:tc>
          <w:tcPr>
            <w:tcW w:w="1984" w:type="dxa"/>
            <w:tcBorders>
              <w:top w:val="single" w:sz="8" w:space="0" w:color="000000"/>
              <w:left w:val="single" w:sz="4" w:space="0" w:color="000000"/>
              <w:bottom w:val="single" w:sz="8" w:space="0" w:color="000000"/>
            </w:tcBorders>
            <w:shd w:val="clear" w:color="auto" w:fill="DBE5F1"/>
            <w:vAlign w:val="center"/>
          </w:tcPr>
          <w:p w14:paraId="161D7E03" w14:textId="77777777" w:rsidR="002E3F75" w:rsidRDefault="002E3F75">
            <w:pPr>
              <w:snapToGrid w:val="0"/>
              <w:spacing w:after="0"/>
              <w:ind w:right="232"/>
              <w:jc w:val="right"/>
              <w:rPr>
                <w:rFonts w:ascii="Times New Roman" w:eastAsia="Times New Roman" w:hAnsi="Times New Roman"/>
                <w:b/>
                <w:bCs/>
                <w:color w:val="000000"/>
              </w:rPr>
            </w:pPr>
            <w:r>
              <w:rPr>
                <w:rFonts w:ascii="Times New Roman" w:eastAsia="Times New Roman" w:hAnsi="Times New Roman"/>
                <w:b/>
                <w:bCs/>
                <w:color w:val="000000"/>
              </w:rPr>
              <w:t>Ukupni prihodi</w:t>
            </w:r>
          </w:p>
          <w:p w14:paraId="0477E9B9" w14:textId="77777777" w:rsidR="002E3F75" w:rsidRDefault="002E3F75">
            <w:pPr>
              <w:spacing w:after="0"/>
              <w:ind w:right="232"/>
              <w:jc w:val="right"/>
              <w:rPr>
                <w:rFonts w:ascii="Times New Roman" w:eastAsia="Times New Roman" w:hAnsi="Times New Roman"/>
                <w:b/>
                <w:bCs/>
                <w:color w:val="000000"/>
              </w:rPr>
            </w:pPr>
            <w:r>
              <w:rPr>
                <w:rFonts w:ascii="Times New Roman" w:eastAsia="Times New Roman" w:hAnsi="Times New Roman"/>
                <w:b/>
                <w:bCs/>
                <w:color w:val="000000"/>
              </w:rPr>
              <w:t>(u tisućama kn)</w:t>
            </w:r>
          </w:p>
        </w:tc>
        <w:tc>
          <w:tcPr>
            <w:tcW w:w="1601" w:type="dxa"/>
            <w:gridSpan w:val="2"/>
            <w:tcBorders>
              <w:top w:val="single" w:sz="8" w:space="0" w:color="000000"/>
              <w:left w:val="single" w:sz="4" w:space="0" w:color="000000"/>
              <w:bottom w:val="single" w:sz="8" w:space="0" w:color="000000"/>
              <w:right w:val="single" w:sz="8" w:space="0" w:color="000000"/>
            </w:tcBorders>
            <w:shd w:val="clear" w:color="auto" w:fill="DBE5F1"/>
            <w:vAlign w:val="center"/>
          </w:tcPr>
          <w:p w14:paraId="074E0D44" w14:textId="77777777" w:rsidR="002E3F75" w:rsidRDefault="002E3F75">
            <w:pPr>
              <w:snapToGrid w:val="0"/>
              <w:spacing w:after="0"/>
              <w:ind w:right="232"/>
              <w:jc w:val="right"/>
              <w:rPr>
                <w:rFonts w:ascii="Times New Roman" w:eastAsia="Times New Roman" w:hAnsi="Times New Roman"/>
                <w:b/>
                <w:bCs/>
                <w:color w:val="000000"/>
              </w:rPr>
            </w:pPr>
            <w:r>
              <w:rPr>
                <w:rFonts w:ascii="Times New Roman" w:eastAsia="Times New Roman" w:hAnsi="Times New Roman"/>
                <w:b/>
                <w:bCs/>
                <w:color w:val="000000"/>
              </w:rPr>
              <w:t>% prihoda</w:t>
            </w:r>
          </w:p>
        </w:tc>
      </w:tr>
      <w:tr w:rsidR="002E3F75" w14:paraId="39FF6C89" w14:textId="77777777">
        <w:trPr>
          <w:trHeight w:val="340"/>
        </w:trPr>
        <w:tc>
          <w:tcPr>
            <w:tcW w:w="5544" w:type="dxa"/>
            <w:tcBorders>
              <w:top w:val="single" w:sz="4" w:space="0" w:color="000000"/>
              <w:left w:val="single" w:sz="8" w:space="0" w:color="000000"/>
              <w:bottom w:val="single" w:sz="4" w:space="0" w:color="000000"/>
            </w:tcBorders>
            <w:shd w:val="clear" w:color="auto" w:fill="auto"/>
            <w:vAlign w:val="center"/>
          </w:tcPr>
          <w:p w14:paraId="67853ABA"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Poljoprivreda, šumarstvo i ribarstvo</w:t>
            </w:r>
          </w:p>
        </w:tc>
        <w:tc>
          <w:tcPr>
            <w:tcW w:w="1984" w:type="dxa"/>
            <w:tcBorders>
              <w:top w:val="single" w:sz="4" w:space="0" w:color="000000"/>
              <w:left w:val="single" w:sz="4" w:space="0" w:color="000000"/>
              <w:bottom w:val="single" w:sz="4" w:space="0" w:color="000000"/>
            </w:tcBorders>
            <w:shd w:val="clear" w:color="auto" w:fill="auto"/>
            <w:vAlign w:val="center"/>
          </w:tcPr>
          <w:p w14:paraId="7D2AD00D"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54.069</w:t>
            </w:r>
          </w:p>
        </w:tc>
        <w:tc>
          <w:tcPr>
            <w:tcW w:w="1601" w:type="dxa"/>
            <w:gridSpan w:val="2"/>
            <w:tcBorders>
              <w:top w:val="single" w:sz="4" w:space="0" w:color="000000"/>
              <w:left w:val="single" w:sz="4" w:space="0" w:color="000000"/>
              <w:bottom w:val="single" w:sz="4" w:space="0" w:color="000000"/>
              <w:right w:val="single" w:sz="8" w:space="0" w:color="000000"/>
            </w:tcBorders>
            <w:shd w:val="clear" w:color="auto" w:fill="auto"/>
            <w:vAlign w:val="center"/>
          </w:tcPr>
          <w:p w14:paraId="6E7C84CC"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5,17</w:t>
            </w:r>
          </w:p>
        </w:tc>
      </w:tr>
      <w:tr w:rsidR="002E3F75" w14:paraId="56260F47" w14:textId="77777777">
        <w:trPr>
          <w:trHeight w:val="340"/>
        </w:trPr>
        <w:tc>
          <w:tcPr>
            <w:tcW w:w="5544" w:type="dxa"/>
            <w:tcBorders>
              <w:left w:val="single" w:sz="8" w:space="0" w:color="000000"/>
              <w:bottom w:val="single" w:sz="4" w:space="0" w:color="000000"/>
            </w:tcBorders>
            <w:shd w:val="clear" w:color="auto" w:fill="auto"/>
            <w:vAlign w:val="center"/>
          </w:tcPr>
          <w:p w14:paraId="16F3A94D"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Rudarstvo i vađenje</w:t>
            </w:r>
          </w:p>
        </w:tc>
        <w:tc>
          <w:tcPr>
            <w:tcW w:w="1984" w:type="dxa"/>
            <w:tcBorders>
              <w:left w:val="single" w:sz="4" w:space="0" w:color="000000"/>
              <w:bottom w:val="single" w:sz="4" w:space="0" w:color="000000"/>
            </w:tcBorders>
            <w:shd w:val="clear" w:color="auto" w:fill="auto"/>
            <w:vAlign w:val="center"/>
          </w:tcPr>
          <w:p w14:paraId="1CB2A72C"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7.620</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0CC3FF4E"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0,73</w:t>
            </w:r>
          </w:p>
        </w:tc>
      </w:tr>
      <w:tr w:rsidR="002E3F75" w14:paraId="711C9F34" w14:textId="77777777">
        <w:trPr>
          <w:trHeight w:val="340"/>
        </w:trPr>
        <w:tc>
          <w:tcPr>
            <w:tcW w:w="5544" w:type="dxa"/>
            <w:tcBorders>
              <w:left w:val="single" w:sz="8" w:space="0" w:color="000000"/>
              <w:bottom w:val="single" w:sz="4" w:space="0" w:color="000000"/>
            </w:tcBorders>
            <w:shd w:val="clear" w:color="auto" w:fill="auto"/>
            <w:vAlign w:val="center"/>
          </w:tcPr>
          <w:p w14:paraId="0D24FCA0"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Prerađivačka industrija</w:t>
            </w:r>
          </w:p>
        </w:tc>
        <w:tc>
          <w:tcPr>
            <w:tcW w:w="1984" w:type="dxa"/>
            <w:tcBorders>
              <w:left w:val="single" w:sz="4" w:space="0" w:color="000000"/>
              <w:bottom w:val="single" w:sz="4" w:space="0" w:color="000000"/>
            </w:tcBorders>
            <w:shd w:val="clear" w:color="auto" w:fill="auto"/>
            <w:vAlign w:val="center"/>
          </w:tcPr>
          <w:p w14:paraId="5EFC33D4"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474.789</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0C5D4494"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45,41</w:t>
            </w:r>
          </w:p>
        </w:tc>
      </w:tr>
      <w:tr w:rsidR="002E3F75" w14:paraId="6F4F4626" w14:textId="77777777">
        <w:trPr>
          <w:trHeight w:val="340"/>
        </w:trPr>
        <w:tc>
          <w:tcPr>
            <w:tcW w:w="5544" w:type="dxa"/>
            <w:tcBorders>
              <w:left w:val="single" w:sz="8" w:space="0" w:color="000000"/>
              <w:bottom w:val="single" w:sz="4" w:space="0" w:color="000000"/>
            </w:tcBorders>
            <w:shd w:val="clear" w:color="auto" w:fill="auto"/>
            <w:vAlign w:val="center"/>
          </w:tcPr>
          <w:p w14:paraId="72148BFE"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Opskrba električnom energijom, plinom, parom i klimat.</w:t>
            </w:r>
          </w:p>
        </w:tc>
        <w:tc>
          <w:tcPr>
            <w:tcW w:w="1984" w:type="dxa"/>
            <w:tcBorders>
              <w:left w:val="single" w:sz="4" w:space="0" w:color="000000"/>
              <w:bottom w:val="single" w:sz="4" w:space="0" w:color="000000"/>
            </w:tcBorders>
            <w:shd w:val="clear" w:color="auto" w:fill="auto"/>
            <w:vAlign w:val="center"/>
          </w:tcPr>
          <w:p w14:paraId="194B8417"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26.931</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011720BB"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2,58</w:t>
            </w:r>
          </w:p>
        </w:tc>
      </w:tr>
      <w:tr w:rsidR="002E3F75" w14:paraId="43DF73A4" w14:textId="77777777">
        <w:trPr>
          <w:trHeight w:val="340"/>
        </w:trPr>
        <w:tc>
          <w:tcPr>
            <w:tcW w:w="5544" w:type="dxa"/>
            <w:tcBorders>
              <w:left w:val="single" w:sz="8" w:space="0" w:color="000000"/>
              <w:bottom w:val="single" w:sz="4" w:space="0" w:color="000000"/>
            </w:tcBorders>
            <w:shd w:val="clear" w:color="auto" w:fill="auto"/>
            <w:vAlign w:val="center"/>
          </w:tcPr>
          <w:p w14:paraId="4F43240E"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Opskrba vodom i gospodarenje otpadom i sanacija okoliša</w:t>
            </w:r>
          </w:p>
        </w:tc>
        <w:tc>
          <w:tcPr>
            <w:tcW w:w="1984" w:type="dxa"/>
            <w:tcBorders>
              <w:left w:val="single" w:sz="4" w:space="0" w:color="000000"/>
              <w:bottom w:val="single" w:sz="4" w:space="0" w:color="000000"/>
            </w:tcBorders>
            <w:shd w:val="clear" w:color="auto" w:fill="auto"/>
            <w:vAlign w:val="center"/>
          </w:tcPr>
          <w:p w14:paraId="5DCB0307"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17.017</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50400A7E"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1,63</w:t>
            </w:r>
          </w:p>
        </w:tc>
      </w:tr>
      <w:tr w:rsidR="002E3F75" w14:paraId="3F341D3B" w14:textId="77777777">
        <w:trPr>
          <w:trHeight w:val="340"/>
        </w:trPr>
        <w:tc>
          <w:tcPr>
            <w:tcW w:w="5544" w:type="dxa"/>
            <w:tcBorders>
              <w:left w:val="single" w:sz="8" w:space="0" w:color="000000"/>
              <w:bottom w:val="single" w:sz="4" w:space="0" w:color="000000"/>
            </w:tcBorders>
            <w:shd w:val="clear" w:color="auto" w:fill="auto"/>
            <w:vAlign w:val="center"/>
          </w:tcPr>
          <w:p w14:paraId="6E643BAF"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Građevinarstvo</w:t>
            </w:r>
          </w:p>
        </w:tc>
        <w:tc>
          <w:tcPr>
            <w:tcW w:w="1984" w:type="dxa"/>
            <w:tcBorders>
              <w:left w:val="single" w:sz="4" w:space="0" w:color="000000"/>
              <w:bottom w:val="single" w:sz="4" w:space="0" w:color="000000"/>
            </w:tcBorders>
            <w:shd w:val="clear" w:color="auto" w:fill="auto"/>
            <w:vAlign w:val="center"/>
          </w:tcPr>
          <w:p w14:paraId="16529200"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259.318</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78B7D35A"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24,80</w:t>
            </w:r>
          </w:p>
        </w:tc>
      </w:tr>
      <w:tr w:rsidR="002E3F75" w14:paraId="6CC4E809" w14:textId="77777777">
        <w:trPr>
          <w:trHeight w:val="340"/>
        </w:trPr>
        <w:tc>
          <w:tcPr>
            <w:tcW w:w="5544" w:type="dxa"/>
            <w:tcBorders>
              <w:left w:val="single" w:sz="8" w:space="0" w:color="000000"/>
              <w:bottom w:val="single" w:sz="4" w:space="0" w:color="000000"/>
            </w:tcBorders>
            <w:shd w:val="clear" w:color="auto" w:fill="auto"/>
            <w:vAlign w:val="center"/>
          </w:tcPr>
          <w:p w14:paraId="4D522BE3"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Trgovina na veliko i malo; popravak motornih  vozila</w:t>
            </w:r>
          </w:p>
        </w:tc>
        <w:tc>
          <w:tcPr>
            <w:tcW w:w="1984" w:type="dxa"/>
            <w:tcBorders>
              <w:left w:val="single" w:sz="4" w:space="0" w:color="000000"/>
              <w:bottom w:val="single" w:sz="4" w:space="0" w:color="000000"/>
            </w:tcBorders>
            <w:shd w:val="clear" w:color="auto" w:fill="auto"/>
            <w:vAlign w:val="center"/>
          </w:tcPr>
          <w:p w14:paraId="646A79EE"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176.981</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63D490D3"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16,93</w:t>
            </w:r>
          </w:p>
        </w:tc>
      </w:tr>
      <w:tr w:rsidR="002E3F75" w14:paraId="0D2F47CE" w14:textId="77777777">
        <w:trPr>
          <w:trHeight w:val="340"/>
        </w:trPr>
        <w:tc>
          <w:tcPr>
            <w:tcW w:w="5544" w:type="dxa"/>
            <w:tcBorders>
              <w:left w:val="single" w:sz="8" w:space="0" w:color="000000"/>
              <w:bottom w:val="single" w:sz="4" w:space="0" w:color="000000"/>
            </w:tcBorders>
            <w:shd w:val="clear" w:color="auto" w:fill="auto"/>
            <w:vAlign w:val="center"/>
          </w:tcPr>
          <w:p w14:paraId="590684FF"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Prijevoz i skladištenje</w:t>
            </w:r>
          </w:p>
        </w:tc>
        <w:tc>
          <w:tcPr>
            <w:tcW w:w="1984" w:type="dxa"/>
            <w:tcBorders>
              <w:left w:val="single" w:sz="4" w:space="0" w:color="000000"/>
              <w:bottom w:val="single" w:sz="4" w:space="0" w:color="000000"/>
            </w:tcBorders>
            <w:shd w:val="clear" w:color="auto" w:fill="auto"/>
            <w:vAlign w:val="center"/>
          </w:tcPr>
          <w:p w14:paraId="6A2921D8"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7.016</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47045B4C"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0,67</w:t>
            </w:r>
          </w:p>
        </w:tc>
      </w:tr>
      <w:tr w:rsidR="002E3F75" w14:paraId="609FD4B5" w14:textId="77777777">
        <w:trPr>
          <w:trHeight w:val="340"/>
        </w:trPr>
        <w:tc>
          <w:tcPr>
            <w:tcW w:w="5544" w:type="dxa"/>
            <w:tcBorders>
              <w:left w:val="single" w:sz="8" w:space="0" w:color="000000"/>
              <w:bottom w:val="single" w:sz="4" w:space="0" w:color="000000"/>
            </w:tcBorders>
            <w:shd w:val="clear" w:color="auto" w:fill="auto"/>
            <w:vAlign w:val="center"/>
          </w:tcPr>
          <w:p w14:paraId="69E27177"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Djelatnosti pružanja smještaja i usluživanja hrane</w:t>
            </w:r>
          </w:p>
        </w:tc>
        <w:tc>
          <w:tcPr>
            <w:tcW w:w="1984" w:type="dxa"/>
            <w:tcBorders>
              <w:left w:val="single" w:sz="4" w:space="0" w:color="000000"/>
              <w:bottom w:val="single" w:sz="4" w:space="0" w:color="000000"/>
            </w:tcBorders>
            <w:shd w:val="clear" w:color="auto" w:fill="auto"/>
            <w:vAlign w:val="center"/>
          </w:tcPr>
          <w:p w14:paraId="2F27D4F2"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2.393</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26212547"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0,23</w:t>
            </w:r>
          </w:p>
        </w:tc>
      </w:tr>
      <w:tr w:rsidR="002E3F75" w14:paraId="3BC9193B" w14:textId="77777777">
        <w:trPr>
          <w:trHeight w:val="340"/>
        </w:trPr>
        <w:tc>
          <w:tcPr>
            <w:tcW w:w="5544" w:type="dxa"/>
            <w:tcBorders>
              <w:left w:val="single" w:sz="8" w:space="0" w:color="000000"/>
              <w:bottom w:val="single" w:sz="4" w:space="0" w:color="000000"/>
            </w:tcBorders>
            <w:shd w:val="clear" w:color="auto" w:fill="auto"/>
            <w:vAlign w:val="center"/>
          </w:tcPr>
          <w:p w14:paraId="6EAFFB45"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Informacije i komunikacije</w:t>
            </w:r>
          </w:p>
        </w:tc>
        <w:tc>
          <w:tcPr>
            <w:tcW w:w="1984" w:type="dxa"/>
            <w:tcBorders>
              <w:left w:val="single" w:sz="4" w:space="0" w:color="000000"/>
              <w:bottom w:val="single" w:sz="4" w:space="0" w:color="000000"/>
            </w:tcBorders>
            <w:shd w:val="clear" w:color="auto" w:fill="auto"/>
            <w:vAlign w:val="center"/>
          </w:tcPr>
          <w:p w14:paraId="704765E6"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760</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7E1D0EAE"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0,07</w:t>
            </w:r>
          </w:p>
        </w:tc>
      </w:tr>
      <w:tr w:rsidR="002E3F75" w14:paraId="1D0F5CBD" w14:textId="77777777">
        <w:trPr>
          <w:trHeight w:val="340"/>
        </w:trPr>
        <w:tc>
          <w:tcPr>
            <w:tcW w:w="5544" w:type="dxa"/>
            <w:tcBorders>
              <w:left w:val="single" w:sz="8" w:space="0" w:color="000000"/>
              <w:bottom w:val="single" w:sz="4" w:space="0" w:color="000000"/>
            </w:tcBorders>
            <w:shd w:val="clear" w:color="auto" w:fill="auto"/>
            <w:vAlign w:val="center"/>
          </w:tcPr>
          <w:p w14:paraId="2CD9B531"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Financijske djelatnosti i djelatnosti osiguranja</w:t>
            </w:r>
          </w:p>
        </w:tc>
        <w:tc>
          <w:tcPr>
            <w:tcW w:w="1984" w:type="dxa"/>
            <w:tcBorders>
              <w:left w:val="single" w:sz="4" w:space="0" w:color="000000"/>
              <w:bottom w:val="single" w:sz="4" w:space="0" w:color="000000"/>
            </w:tcBorders>
            <w:shd w:val="clear" w:color="auto" w:fill="auto"/>
            <w:vAlign w:val="center"/>
          </w:tcPr>
          <w:p w14:paraId="3708DA97"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1.033</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69B698C3"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0,10</w:t>
            </w:r>
          </w:p>
        </w:tc>
      </w:tr>
      <w:tr w:rsidR="002E3F75" w14:paraId="3B0CC86C" w14:textId="77777777">
        <w:trPr>
          <w:trHeight w:val="340"/>
        </w:trPr>
        <w:tc>
          <w:tcPr>
            <w:tcW w:w="5544" w:type="dxa"/>
            <w:tcBorders>
              <w:left w:val="single" w:sz="8" w:space="0" w:color="000000"/>
              <w:bottom w:val="single" w:sz="4" w:space="0" w:color="000000"/>
            </w:tcBorders>
            <w:shd w:val="clear" w:color="auto" w:fill="auto"/>
            <w:vAlign w:val="center"/>
          </w:tcPr>
          <w:p w14:paraId="716587B6"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Poslovanje nekretninama</w:t>
            </w:r>
          </w:p>
        </w:tc>
        <w:tc>
          <w:tcPr>
            <w:tcW w:w="1984" w:type="dxa"/>
            <w:tcBorders>
              <w:left w:val="single" w:sz="4" w:space="0" w:color="000000"/>
              <w:bottom w:val="single" w:sz="4" w:space="0" w:color="000000"/>
            </w:tcBorders>
            <w:shd w:val="clear" w:color="auto" w:fill="auto"/>
            <w:vAlign w:val="center"/>
          </w:tcPr>
          <w:p w14:paraId="5F145524"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639</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2A132204"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0,06</w:t>
            </w:r>
          </w:p>
        </w:tc>
      </w:tr>
      <w:tr w:rsidR="002E3F75" w14:paraId="246A66F2" w14:textId="77777777">
        <w:trPr>
          <w:trHeight w:val="340"/>
        </w:trPr>
        <w:tc>
          <w:tcPr>
            <w:tcW w:w="5544" w:type="dxa"/>
            <w:tcBorders>
              <w:left w:val="single" w:sz="8" w:space="0" w:color="000000"/>
              <w:bottom w:val="single" w:sz="4" w:space="0" w:color="000000"/>
            </w:tcBorders>
            <w:shd w:val="clear" w:color="auto" w:fill="auto"/>
            <w:vAlign w:val="center"/>
          </w:tcPr>
          <w:p w14:paraId="7471B052"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Stručne, znanstvene i tehničke djelatnosti</w:t>
            </w:r>
          </w:p>
        </w:tc>
        <w:tc>
          <w:tcPr>
            <w:tcW w:w="1984" w:type="dxa"/>
            <w:tcBorders>
              <w:left w:val="single" w:sz="4" w:space="0" w:color="000000"/>
              <w:bottom w:val="single" w:sz="4" w:space="0" w:color="000000"/>
            </w:tcBorders>
            <w:shd w:val="clear" w:color="auto" w:fill="auto"/>
            <w:vAlign w:val="center"/>
          </w:tcPr>
          <w:p w14:paraId="488638DE"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12.107</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604078E2"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1,16</w:t>
            </w:r>
          </w:p>
        </w:tc>
      </w:tr>
      <w:tr w:rsidR="002E3F75" w14:paraId="22CBCFBD" w14:textId="77777777">
        <w:trPr>
          <w:trHeight w:val="340"/>
        </w:trPr>
        <w:tc>
          <w:tcPr>
            <w:tcW w:w="5544" w:type="dxa"/>
            <w:tcBorders>
              <w:left w:val="single" w:sz="8" w:space="0" w:color="000000"/>
              <w:bottom w:val="single" w:sz="4" w:space="0" w:color="000000"/>
            </w:tcBorders>
            <w:shd w:val="clear" w:color="auto" w:fill="auto"/>
            <w:vAlign w:val="center"/>
          </w:tcPr>
          <w:p w14:paraId="20FC1A86"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Administrativne i pomoćne uslužene djelat.</w:t>
            </w:r>
          </w:p>
        </w:tc>
        <w:tc>
          <w:tcPr>
            <w:tcW w:w="1984" w:type="dxa"/>
            <w:tcBorders>
              <w:left w:val="single" w:sz="4" w:space="0" w:color="000000"/>
              <w:bottom w:val="single" w:sz="4" w:space="0" w:color="000000"/>
            </w:tcBorders>
            <w:shd w:val="clear" w:color="auto" w:fill="auto"/>
            <w:vAlign w:val="center"/>
          </w:tcPr>
          <w:p w14:paraId="02923A89"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182</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3EDC418F"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0,02</w:t>
            </w:r>
          </w:p>
        </w:tc>
      </w:tr>
      <w:tr w:rsidR="002E3F75" w14:paraId="2E12050C" w14:textId="77777777">
        <w:trPr>
          <w:trHeight w:val="340"/>
        </w:trPr>
        <w:tc>
          <w:tcPr>
            <w:tcW w:w="5544" w:type="dxa"/>
            <w:tcBorders>
              <w:left w:val="single" w:sz="8" w:space="0" w:color="000000"/>
              <w:bottom w:val="single" w:sz="4" w:space="0" w:color="000000"/>
            </w:tcBorders>
            <w:shd w:val="clear" w:color="auto" w:fill="auto"/>
            <w:vAlign w:val="center"/>
          </w:tcPr>
          <w:p w14:paraId="7FED4665"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Djelatnosti zdravstvene zaštiti i socijalne skrbi</w:t>
            </w:r>
          </w:p>
        </w:tc>
        <w:tc>
          <w:tcPr>
            <w:tcW w:w="1984" w:type="dxa"/>
            <w:tcBorders>
              <w:left w:val="single" w:sz="4" w:space="0" w:color="000000"/>
              <w:bottom w:val="single" w:sz="4" w:space="0" w:color="000000"/>
            </w:tcBorders>
            <w:shd w:val="clear" w:color="auto" w:fill="auto"/>
            <w:vAlign w:val="center"/>
          </w:tcPr>
          <w:p w14:paraId="4CB28E7F"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518</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79117713"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0,05</w:t>
            </w:r>
          </w:p>
        </w:tc>
      </w:tr>
      <w:tr w:rsidR="002E3F75" w14:paraId="6E5D1CFA" w14:textId="77777777">
        <w:trPr>
          <w:trHeight w:val="340"/>
        </w:trPr>
        <w:tc>
          <w:tcPr>
            <w:tcW w:w="5544" w:type="dxa"/>
            <w:tcBorders>
              <w:left w:val="single" w:sz="8" w:space="0" w:color="000000"/>
              <w:bottom w:val="single" w:sz="4" w:space="0" w:color="000000"/>
            </w:tcBorders>
            <w:shd w:val="clear" w:color="auto" w:fill="auto"/>
            <w:vAlign w:val="center"/>
          </w:tcPr>
          <w:p w14:paraId="04585BA1"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Umjetnost, zabava i rekreacija</w:t>
            </w:r>
          </w:p>
        </w:tc>
        <w:tc>
          <w:tcPr>
            <w:tcW w:w="1984" w:type="dxa"/>
            <w:tcBorders>
              <w:left w:val="single" w:sz="4" w:space="0" w:color="000000"/>
              <w:bottom w:val="single" w:sz="4" w:space="0" w:color="000000"/>
            </w:tcBorders>
            <w:shd w:val="clear" w:color="auto" w:fill="auto"/>
            <w:vAlign w:val="center"/>
          </w:tcPr>
          <w:p w14:paraId="4CBFE0CA"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95</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781F9326"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0,01</w:t>
            </w:r>
          </w:p>
        </w:tc>
      </w:tr>
      <w:tr w:rsidR="002E3F75" w14:paraId="4E3887C7" w14:textId="77777777">
        <w:trPr>
          <w:trHeight w:val="340"/>
        </w:trPr>
        <w:tc>
          <w:tcPr>
            <w:tcW w:w="5544" w:type="dxa"/>
            <w:tcBorders>
              <w:left w:val="single" w:sz="8" w:space="0" w:color="000000"/>
              <w:bottom w:val="single" w:sz="4" w:space="0" w:color="000000"/>
            </w:tcBorders>
            <w:shd w:val="clear" w:color="auto" w:fill="auto"/>
            <w:vAlign w:val="center"/>
          </w:tcPr>
          <w:p w14:paraId="052D8C8C"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Ostale uslužne djelatnosti</w:t>
            </w:r>
          </w:p>
        </w:tc>
        <w:tc>
          <w:tcPr>
            <w:tcW w:w="1984" w:type="dxa"/>
            <w:tcBorders>
              <w:left w:val="single" w:sz="4" w:space="0" w:color="000000"/>
              <w:bottom w:val="single" w:sz="4" w:space="0" w:color="000000"/>
            </w:tcBorders>
            <w:shd w:val="clear" w:color="auto" w:fill="auto"/>
            <w:vAlign w:val="center"/>
          </w:tcPr>
          <w:p w14:paraId="3F7595B9"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4.156</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1CFDC342"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0,40</w:t>
            </w:r>
          </w:p>
        </w:tc>
      </w:tr>
      <w:tr w:rsidR="002E3F75" w14:paraId="59B3821F" w14:textId="77777777">
        <w:trPr>
          <w:trHeight w:val="340"/>
        </w:trPr>
        <w:tc>
          <w:tcPr>
            <w:tcW w:w="5544" w:type="dxa"/>
            <w:tcBorders>
              <w:top w:val="single" w:sz="8" w:space="0" w:color="000000"/>
              <w:left w:val="single" w:sz="8" w:space="0" w:color="000000"/>
              <w:bottom w:val="single" w:sz="8" w:space="0" w:color="000000"/>
            </w:tcBorders>
            <w:shd w:val="clear" w:color="auto" w:fill="DBE5F1"/>
            <w:vAlign w:val="center"/>
          </w:tcPr>
          <w:p w14:paraId="69BDBE19" w14:textId="77777777" w:rsidR="002E3F75" w:rsidRDefault="002E3F75">
            <w:pPr>
              <w:snapToGrid w:val="0"/>
              <w:spacing w:after="0" w:line="240" w:lineRule="auto"/>
              <w:rPr>
                <w:rFonts w:ascii="Times New Roman" w:eastAsia="Times New Roman" w:hAnsi="Times New Roman"/>
                <w:b/>
                <w:bCs/>
                <w:color w:val="000000"/>
              </w:rPr>
            </w:pPr>
            <w:r>
              <w:rPr>
                <w:rFonts w:ascii="Times New Roman" w:eastAsia="Times New Roman" w:hAnsi="Times New Roman"/>
                <w:b/>
                <w:bCs/>
                <w:color w:val="000000"/>
              </w:rPr>
              <w:t>Ukupno</w:t>
            </w:r>
          </w:p>
        </w:tc>
        <w:tc>
          <w:tcPr>
            <w:tcW w:w="1984" w:type="dxa"/>
            <w:tcBorders>
              <w:top w:val="single" w:sz="8" w:space="0" w:color="000000"/>
              <w:left w:val="single" w:sz="4" w:space="0" w:color="000000"/>
              <w:bottom w:val="single" w:sz="8" w:space="0" w:color="000000"/>
            </w:tcBorders>
            <w:shd w:val="clear" w:color="auto" w:fill="DBE5F1"/>
            <w:vAlign w:val="center"/>
          </w:tcPr>
          <w:p w14:paraId="2F32B8FF" w14:textId="77777777" w:rsidR="002E3F75" w:rsidRDefault="002E3F75">
            <w:pPr>
              <w:snapToGrid w:val="0"/>
              <w:spacing w:after="0" w:line="240" w:lineRule="auto"/>
              <w:ind w:right="232"/>
              <w:jc w:val="right"/>
              <w:rPr>
                <w:rFonts w:ascii="Times New Roman" w:eastAsia="Times New Roman" w:hAnsi="Times New Roman"/>
                <w:b/>
                <w:bCs/>
                <w:color w:val="000000"/>
              </w:rPr>
            </w:pPr>
            <w:r>
              <w:rPr>
                <w:rFonts w:ascii="Times New Roman" w:eastAsia="Times New Roman" w:hAnsi="Times New Roman"/>
                <w:b/>
                <w:bCs/>
                <w:color w:val="000000"/>
              </w:rPr>
              <w:t>1.045.623</w:t>
            </w:r>
          </w:p>
        </w:tc>
        <w:tc>
          <w:tcPr>
            <w:tcW w:w="1601" w:type="dxa"/>
            <w:gridSpan w:val="2"/>
            <w:tcBorders>
              <w:top w:val="single" w:sz="8" w:space="0" w:color="000000"/>
              <w:left w:val="single" w:sz="4" w:space="0" w:color="000000"/>
              <w:bottom w:val="single" w:sz="8" w:space="0" w:color="000000"/>
              <w:right w:val="single" w:sz="8" w:space="0" w:color="000000"/>
            </w:tcBorders>
            <w:shd w:val="clear" w:color="auto" w:fill="DBE5F1"/>
            <w:vAlign w:val="center"/>
          </w:tcPr>
          <w:p w14:paraId="47EFE867" w14:textId="77777777" w:rsidR="002E3F75" w:rsidRDefault="002E3F75">
            <w:pPr>
              <w:snapToGrid w:val="0"/>
              <w:spacing w:after="0" w:line="240" w:lineRule="auto"/>
              <w:ind w:right="232"/>
              <w:jc w:val="right"/>
              <w:rPr>
                <w:rFonts w:ascii="Times New Roman" w:eastAsia="Times New Roman" w:hAnsi="Times New Roman"/>
                <w:b/>
                <w:bCs/>
                <w:color w:val="000000"/>
              </w:rPr>
            </w:pPr>
            <w:r>
              <w:rPr>
                <w:rFonts w:ascii="Times New Roman" w:eastAsia="Times New Roman" w:hAnsi="Times New Roman"/>
                <w:b/>
                <w:bCs/>
                <w:color w:val="000000"/>
              </w:rPr>
              <w:t>100,00</w:t>
            </w:r>
          </w:p>
        </w:tc>
      </w:tr>
      <w:tr w:rsidR="002E3F75" w14:paraId="21D90C46" w14:textId="77777777">
        <w:trPr>
          <w:gridAfter w:val="1"/>
          <w:wAfter w:w="20" w:type="dxa"/>
          <w:trHeight w:val="347"/>
        </w:trPr>
        <w:tc>
          <w:tcPr>
            <w:tcW w:w="5544" w:type="dxa"/>
            <w:shd w:val="clear" w:color="auto" w:fill="auto"/>
            <w:vAlign w:val="bottom"/>
          </w:tcPr>
          <w:p w14:paraId="5693BCC5" w14:textId="77777777" w:rsidR="002E3F75" w:rsidRDefault="002E3F75">
            <w:pPr>
              <w:snapToGrid w:val="0"/>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Izvor: Fina 2011.</w:t>
            </w:r>
          </w:p>
          <w:p w14:paraId="7CBDC5C7" w14:textId="77777777" w:rsidR="002E3F75" w:rsidRDefault="002E3F75">
            <w:pPr>
              <w:spacing w:after="0" w:line="240" w:lineRule="auto"/>
              <w:rPr>
                <w:rFonts w:eastAsia="Times New Roman"/>
                <w:color w:val="000000"/>
              </w:rPr>
            </w:pPr>
          </w:p>
          <w:p w14:paraId="175958EF" w14:textId="77777777" w:rsidR="002E3F75" w:rsidRDefault="002E3F75">
            <w:pPr>
              <w:spacing w:after="0" w:line="240" w:lineRule="auto"/>
              <w:rPr>
                <w:rFonts w:eastAsia="Times New Roman"/>
                <w:color w:val="000000"/>
              </w:rPr>
            </w:pPr>
          </w:p>
        </w:tc>
        <w:tc>
          <w:tcPr>
            <w:tcW w:w="1984" w:type="dxa"/>
            <w:shd w:val="clear" w:color="auto" w:fill="auto"/>
            <w:vAlign w:val="bottom"/>
          </w:tcPr>
          <w:p w14:paraId="59B58331" w14:textId="77777777" w:rsidR="002E3F75" w:rsidRDefault="002E3F75">
            <w:pPr>
              <w:snapToGrid w:val="0"/>
              <w:spacing w:after="0" w:line="240" w:lineRule="auto"/>
              <w:rPr>
                <w:rFonts w:eastAsia="Times New Roman"/>
                <w:color w:val="000000"/>
              </w:rPr>
            </w:pPr>
            <w:r>
              <w:rPr>
                <w:rFonts w:eastAsia="Times New Roman"/>
                <w:color w:val="000000"/>
              </w:rPr>
              <w:t> </w:t>
            </w:r>
          </w:p>
        </w:tc>
        <w:tc>
          <w:tcPr>
            <w:tcW w:w="1581" w:type="dxa"/>
            <w:shd w:val="clear" w:color="auto" w:fill="auto"/>
            <w:vAlign w:val="bottom"/>
          </w:tcPr>
          <w:p w14:paraId="2376DBC0" w14:textId="77777777" w:rsidR="002E3F75" w:rsidRDefault="002E3F75">
            <w:pPr>
              <w:snapToGrid w:val="0"/>
              <w:spacing w:after="0" w:line="240" w:lineRule="auto"/>
              <w:ind w:right="232"/>
              <w:rPr>
                <w:rFonts w:eastAsia="Times New Roman"/>
                <w:color w:val="000000"/>
              </w:rPr>
            </w:pPr>
          </w:p>
        </w:tc>
      </w:tr>
    </w:tbl>
    <w:p w14:paraId="1EB8A3C3" w14:textId="77777777" w:rsidR="002E3F75" w:rsidRDefault="002E3F75">
      <w:pPr>
        <w:pStyle w:val="NewNormal"/>
        <w:ind w:firstLine="708"/>
      </w:pPr>
      <w:r>
        <w:t xml:space="preserve">U strukturi gospodarstva grada Ivanca, najveći udio u prihodima ima prerađivačka industrija  s udjelom od 45% u ukupnim ostvarenim prihodima.   </w:t>
      </w:r>
    </w:p>
    <w:p w14:paraId="2C6F2A83" w14:textId="77777777" w:rsidR="002E3F75" w:rsidRDefault="002E3F75">
      <w:pPr>
        <w:pStyle w:val="NewNormal"/>
        <w:ind w:firstLine="708"/>
      </w:pPr>
      <w:r>
        <w:t>Najvažnije grane djelatnosti prema ostvarenom prihodima su: uvođenje instalacija vodovoda, kanalizacije i plina i instalacija za grijanje i klimatizaciju s udjelom od 15% u ukupnom prihodu grada Ivanca, slijedi proizvodnja ostale građevinske, stolarije i elemenata s udjelom od 12%, proizvodnja i konzerviranje mesa s udjelom od 10%, te proizvodnja obuće s udjelom od 8,5%.</w:t>
      </w:r>
    </w:p>
    <w:p w14:paraId="0F00C9FA" w14:textId="77777777" w:rsidR="002E3F75" w:rsidRDefault="002E3F75" w:rsidP="00612262">
      <w:pPr>
        <w:pStyle w:val="NewNormal"/>
      </w:pPr>
      <w:r>
        <w:t xml:space="preserve">Na području grada Ivanca djeluje nekoliko većih tvrtki koje su profilirale svoj proizvodni program, određeni stupanj zaposlenosti kapaciteta i plasman svojih proizvoda na domaćem i inozemnom tržištu. Te tvrtke ostvaruju većinu prihoda i zapošljavaju veći broj radnika. </w:t>
      </w:r>
    </w:p>
    <w:p w14:paraId="20C8C377" w14:textId="77777777" w:rsidR="00045D60" w:rsidRDefault="00045D60" w:rsidP="00612262">
      <w:pPr>
        <w:pStyle w:val="NewNormal"/>
      </w:pPr>
    </w:p>
    <w:tbl>
      <w:tblPr>
        <w:tblW w:w="0" w:type="auto"/>
        <w:tblInd w:w="240" w:type="dxa"/>
        <w:tblLayout w:type="fixed"/>
        <w:tblLook w:val="0000" w:firstRow="0" w:lastRow="0" w:firstColumn="0" w:lastColumn="0" w:noHBand="0" w:noVBand="0"/>
      </w:tblPr>
      <w:tblGrid>
        <w:gridCol w:w="2906"/>
        <w:gridCol w:w="5857"/>
        <w:gridCol w:w="20"/>
      </w:tblGrid>
      <w:tr w:rsidR="002E3F75" w14:paraId="45367E40" w14:textId="77777777">
        <w:trPr>
          <w:gridAfter w:val="1"/>
          <w:wAfter w:w="20" w:type="dxa"/>
          <w:trHeight w:val="315"/>
        </w:trPr>
        <w:tc>
          <w:tcPr>
            <w:tcW w:w="8763" w:type="dxa"/>
            <w:gridSpan w:val="2"/>
            <w:shd w:val="clear" w:color="auto" w:fill="auto"/>
            <w:vAlign w:val="bottom"/>
          </w:tcPr>
          <w:p w14:paraId="2C5147A6" w14:textId="77777777" w:rsidR="002E3F75" w:rsidRDefault="002E3F75">
            <w:pPr>
              <w:snapToGrid w:val="0"/>
              <w:spacing w:after="0" w:line="240" w:lineRule="auto"/>
              <w:rPr>
                <w:rFonts w:ascii="Times New Roman" w:eastAsia="Times New Roman" w:hAnsi="Times New Roman"/>
                <w:b/>
                <w:i/>
                <w:color w:val="000000"/>
              </w:rPr>
            </w:pPr>
            <w:r>
              <w:rPr>
                <w:rFonts w:ascii="Times New Roman" w:eastAsia="Times New Roman" w:hAnsi="Times New Roman"/>
                <w:b/>
                <w:i/>
                <w:color w:val="000000"/>
              </w:rPr>
              <w:t xml:space="preserve">Tabela br.12: Pregled prvih 5 poduzetnika prema veličini prihoda                                         </w:t>
            </w:r>
          </w:p>
        </w:tc>
      </w:tr>
      <w:tr w:rsidR="002E3F75" w14:paraId="1254EAAC" w14:textId="77777777">
        <w:trPr>
          <w:trHeight w:val="680"/>
        </w:trPr>
        <w:tc>
          <w:tcPr>
            <w:tcW w:w="2906" w:type="dxa"/>
            <w:tcBorders>
              <w:top w:val="single" w:sz="8" w:space="0" w:color="000000"/>
              <w:left w:val="single" w:sz="8" w:space="0" w:color="000000"/>
              <w:bottom w:val="single" w:sz="8" w:space="0" w:color="000000"/>
            </w:tcBorders>
            <w:shd w:val="clear" w:color="auto" w:fill="DBE5F1"/>
            <w:vAlign w:val="center"/>
          </w:tcPr>
          <w:p w14:paraId="56963A03"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Naziv tvrtke</w:t>
            </w:r>
          </w:p>
        </w:tc>
        <w:tc>
          <w:tcPr>
            <w:tcW w:w="5877" w:type="dxa"/>
            <w:gridSpan w:val="2"/>
            <w:tcBorders>
              <w:top w:val="single" w:sz="8" w:space="0" w:color="000000"/>
              <w:left w:val="single" w:sz="8" w:space="0" w:color="000000"/>
              <w:bottom w:val="single" w:sz="8" w:space="0" w:color="000000"/>
              <w:right w:val="single" w:sz="8" w:space="0" w:color="000000"/>
            </w:tcBorders>
            <w:shd w:val="clear" w:color="auto" w:fill="DBE5F1"/>
            <w:vAlign w:val="center"/>
          </w:tcPr>
          <w:p w14:paraId="5C3C59FB"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Djelatnost</w:t>
            </w:r>
          </w:p>
        </w:tc>
      </w:tr>
      <w:tr w:rsidR="002E3F75" w14:paraId="27180AA7" w14:textId="77777777">
        <w:trPr>
          <w:trHeight w:val="340"/>
        </w:trPr>
        <w:tc>
          <w:tcPr>
            <w:tcW w:w="2906" w:type="dxa"/>
            <w:tcBorders>
              <w:left w:val="single" w:sz="8" w:space="0" w:color="000000"/>
              <w:bottom w:val="single" w:sz="8" w:space="0" w:color="000000"/>
            </w:tcBorders>
            <w:shd w:val="clear" w:color="auto" w:fill="auto"/>
            <w:vAlign w:val="bottom"/>
          </w:tcPr>
          <w:p w14:paraId="5EBB7EF5"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Elkom d.o.o. Ivanec</w:t>
            </w:r>
          </w:p>
        </w:tc>
        <w:tc>
          <w:tcPr>
            <w:tcW w:w="5877" w:type="dxa"/>
            <w:gridSpan w:val="2"/>
            <w:tcBorders>
              <w:left w:val="single" w:sz="8" w:space="0" w:color="000000"/>
              <w:bottom w:val="single" w:sz="8" w:space="0" w:color="000000"/>
              <w:right w:val="single" w:sz="8" w:space="0" w:color="000000"/>
            </w:tcBorders>
            <w:shd w:val="clear" w:color="auto" w:fill="auto"/>
            <w:vAlign w:val="bottom"/>
          </w:tcPr>
          <w:p w14:paraId="5A0258DD"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Strojarski sustavi, izvođenje i prodaja opreme za instalacije</w:t>
            </w:r>
          </w:p>
        </w:tc>
      </w:tr>
      <w:tr w:rsidR="002E3F75" w14:paraId="4724D401" w14:textId="77777777">
        <w:trPr>
          <w:trHeight w:val="340"/>
        </w:trPr>
        <w:tc>
          <w:tcPr>
            <w:tcW w:w="2906" w:type="dxa"/>
            <w:tcBorders>
              <w:left w:val="single" w:sz="8" w:space="0" w:color="000000"/>
              <w:bottom w:val="single" w:sz="8" w:space="0" w:color="000000"/>
            </w:tcBorders>
            <w:shd w:val="clear" w:color="auto" w:fill="auto"/>
            <w:vAlign w:val="bottom"/>
          </w:tcPr>
          <w:p w14:paraId="605D5F84"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Drvodjelac d.o.o Ivanec</w:t>
            </w:r>
          </w:p>
        </w:tc>
        <w:tc>
          <w:tcPr>
            <w:tcW w:w="5877" w:type="dxa"/>
            <w:gridSpan w:val="2"/>
            <w:tcBorders>
              <w:left w:val="single" w:sz="8" w:space="0" w:color="000000"/>
              <w:bottom w:val="single" w:sz="8" w:space="0" w:color="000000"/>
              <w:right w:val="single" w:sz="8" w:space="0" w:color="000000"/>
            </w:tcBorders>
            <w:shd w:val="clear" w:color="auto" w:fill="auto"/>
            <w:vAlign w:val="bottom"/>
          </w:tcPr>
          <w:p w14:paraId="7926234A"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Proizvodnja ostale građevine, stolarije i elemenata</w:t>
            </w:r>
          </w:p>
        </w:tc>
      </w:tr>
      <w:tr w:rsidR="002E3F75" w14:paraId="402205FB" w14:textId="77777777">
        <w:trPr>
          <w:trHeight w:val="340"/>
        </w:trPr>
        <w:tc>
          <w:tcPr>
            <w:tcW w:w="2906" w:type="dxa"/>
            <w:tcBorders>
              <w:left w:val="single" w:sz="8" w:space="0" w:color="000000"/>
              <w:bottom w:val="single" w:sz="8" w:space="0" w:color="000000"/>
            </w:tcBorders>
            <w:shd w:val="clear" w:color="auto" w:fill="auto"/>
            <w:vAlign w:val="bottom"/>
          </w:tcPr>
          <w:p w14:paraId="6AE60998"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Industrija mesa Ivanec d.o.o.</w:t>
            </w:r>
          </w:p>
        </w:tc>
        <w:tc>
          <w:tcPr>
            <w:tcW w:w="5877" w:type="dxa"/>
            <w:gridSpan w:val="2"/>
            <w:tcBorders>
              <w:left w:val="single" w:sz="8" w:space="0" w:color="000000"/>
              <w:bottom w:val="single" w:sz="8" w:space="0" w:color="000000"/>
              <w:right w:val="single" w:sz="8" w:space="0" w:color="000000"/>
            </w:tcBorders>
            <w:shd w:val="clear" w:color="auto" w:fill="auto"/>
            <w:vAlign w:val="bottom"/>
          </w:tcPr>
          <w:p w14:paraId="160B0741"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Proizvodnja obrada i konzerviranje mesa</w:t>
            </w:r>
          </w:p>
        </w:tc>
      </w:tr>
      <w:tr w:rsidR="002E3F75" w14:paraId="32177AE4" w14:textId="77777777">
        <w:trPr>
          <w:trHeight w:val="340"/>
        </w:trPr>
        <w:tc>
          <w:tcPr>
            <w:tcW w:w="2906" w:type="dxa"/>
            <w:tcBorders>
              <w:left w:val="single" w:sz="8" w:space="0" w:color="000000"/>
              <w:bottom w:val="single" w:sz="8" w:space="0" w:color="000000"/>
            </w:tcBorders>
            <w:shd w:val="clear" w:color="auto" w:fill="auto"/>
            <w:vAlign w:val="bottom"/>
          </w:tcPr>
          <w:p w14:paraId="744C3EF4"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Ivančica d.d.  Ivanec</w:t>
            </w:r>
          </w:p>
        </w:tc>
        <w:tc>
          <w:tcPr>
            <w:tcW w:w="5877" w:type="dxa"/>
            <w:gridSpan w:val="2"/>
            <w:tcBorders>
              <w:left w:val="single" w:sz="8" w:space="0" w:color="000000"/>
              <w:bottom w:val="single" w:sz="8" w:space="0" w:color="000000"/>
              <w:right w:val="single" w:sz="8" w:space="0" w:color="000000"/>
            </w:tcBorders>
            <w:shd w:val="clear" w:color="auto" w:fill="auto"/>
            <w:vAlign w:val="bottom"/>
          </w:tcPr>
          <w:p w14:paraId="2C180F80"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Proizvodnja obuće i prodaja</w:t>
            </w:r>
          </w:p>
        </w:tc>
      </w:tr>
      <w:tr w:rsidR="002E3F75" w14:paraId="51E9BB15" w14:textId="77777777">
        <w:trPr>
          <w:trHeight w:val="340"/>
        </w:trPr>
        <w:tc>
          <w:tcPr>
            <w:tcW w:w="2906" w:type="dxa"/>
            <w:tcBorders>
              <w:left w:val="single" w:sz="8" w:space="0" w:color="000000"/>
              <w:bottom w:val="single" w:sz="8" w:space="0" w:color="000000"/>
            </w:tcBorders>
            <w:shd w:val="clear" w:color="auto" w:fill="auto"/>
            <w:vAlign w:val="bottom"/>
          </w:tcPr>
          <w:p w14:paraId="49D24B0E"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Mipcro d.o.o. Ivanec</w:t>
            </w:r>
          </w:p>
        </w:tc>
        <w:tc>
          <w:tcPr>
            <w:tcW w:w="5877" w:type="dxa"/>
            <w:gridSpan w:val="2"/>
            <w:tcBorders>
              <w:left w:val="single" w:sz="8" w:space="0" w:color="000000"/>
              <w:bottom w:val="single" w:sz="8" w:space="0" w:color="000000"/>
              <w:right w:val="single" w:sz="8" w:space="0" w:color="000000"/>
            </w:tcBorders>
            <w:shd w:val="clear" w:color="auto" w:fill="auto"/>
            <w:vAlign w:val="bottom"/>
          </w:tcPr>
          <w:p w14:paraId="239623D7"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Graditeljske, proizvodne i uslužne djelatnosti</w:t>
            </w:r>
          </w:p>
        </w:tc>
      </w:tr>
    </w:tbl>
    <w:p w14:paraId="0EBAF584" w14:textId="77777777" w:rsidR="002E3F75" w:rsidRDefault="002E3F75">
      <w:pPr>
        <w:pStyle w:val="Bezproreda"/>
        <w:ind w:firstLine="105"/>
        <w:rPr>
          <w:rFonts w:ascii="Times New Roman" w:hAnsi="Times New Roman"/>
          <w:sz w:val="20"/>
          <w:lang w:val="hr-HR"/>
        </w:rPr>
      </w:pPr>
      <w:r>
        <w:rPr>
          <w:rFonts w:ascii="Times New Roman" w:hAnsi="Times New Roman"/>
          <w:sz w:val="20"/>
          <w:lang w:val="hr-HR"/>
        </w:rPr>
        <w:t>Izvor: HGK Varaždin, 2011.</w:t>
      </w:r>
    </w:p>
    <w:p w14:paraId="3569771C" w14:textId="77777777" w:rsidR="002E3F75" w:rsidRDefault="002E3F75">
      <w:pPr>
        <w:pStyle w:val="Bezproreda"/>
        <w:ind w:firstLine="105"/>
        <w:rPr>
          <w:rFonts w:ascii="Times New Roman" w:hAnsi="Times New Roman"/>
          <w:sz w:val="20"/>
          <w:lang w:val="hr-HR"/>
        </w:rPr>
      </w:pPr>
    </w:p>
    <w:p w14:paraId="2A0B42D1" w14:textId="77777777" w:rsidR="005E0788" w:rsidRPr="005E0788" w:rsidRDefault="005E0788" w:rsidP="005E0788">
      <w:pPr>
        <w:pStyle w:val="Naslov3"/>
      </w:pPr>
      <w:bookmarkStart w:id="44" w:name="_Toc360105117"/>
      <w:r>
        <w:t>Izvozne aktivnosti</w:t>
      </w:r>
      <w:bookmarkEnd w:id="44"/>
    </w:p>
    <w:p w14:paraId="0D0F1702" w14:textId="77777777" w:rsidR="00612262" w:rsidRDefault="002E3F75" w:rsidP="00311DE5">
      <w:pPr>
        <w:pStyle w:val="NewNormal"/>
        <w:rPr>
          <w:rStyle w:val="Naglaeno"/>
          <w:b w:val="0"/>
          <w:i w:val="0"/>
        </w:rPr>
      </w:pPr>
      <w:r>
        <w:rPr>
          <w:rStyle w:val="Naglaeno"/>
          <w:b w:val="0"/>
          <w:i w:val="0"/>
        </w:rPr>
        <w:t>Gospodarstvo grada Ivanca u vanjskotrgovinskoj razmjeni u posljednjih 5 godina</w:t>
      </w:r>
      <w:r w:rsidR="00311DE5">
        <w:rPr>
          <w:rStyle w:val="Naglaeno"/>
          <w:b w:val="0"/>
          <w:i w:val="0"/>
        </w:rPr>
        <w:t xml:space="preserve"> </w:t>
      </w:r>
      <w:r>
        <w:rPr>
          <w:rStyle w:val="Naglaeno"/>
          <w:b w:val="0"/>
          <w:i w:val="0"/>
        </w:rPr>
        <w:t>bilježi pozitivna kret</w:t>
      </w:r>
      <w:r w:rsidR="00E55B66">
        <w:rPr>
          <w:rStyle w:val="Naglaeno"/>
          <w:b w:val="0"/>
          <w:i w:val="0"/>
        </w:rPr>
        <w:t>anja pokazatelja izvoza i uvoza</w:t>
      </w:r>
      <w:r>
        <w:rPr>
          <w:rStyle w:val="Naglaeno"/>
          <w:b w:val="0"/>
          <w:i w:val="0"/>
        </w:rPr>
        <w:t xml:space="preserve"> te ukupne vanjskotrgovinske robne razmjene. Ostvaren je pozitivan saldo robne razmjene, što ukazuje na ostvarenje trgovinskog suficita.</w:t>
      </w:r>
    </w:p>
    <w:p w14:paraId="16F25B5B" w14:textId="77777777" w:rsidR="002E3F75" w:rsidRPr="00612262" w:rsidRDefault="005E0788" w:rsidP="005E0788">
      <w:pPr>
        <w:pStyle w:val="NewNormal"/>
        <w:spacing w:line="240" w:lineRule="auto"/>
        <w:ind w:firstLine="708"/>
        <w:jc w:val="center"/>
      </w:pPr>
      <w:r>
        <w:rPr>
          <w:rFonts w:eastAsia="Times New Roman"/>
        </w:rPr>
        <w:t>s</w:t>
      </w:r>
      <w:r w:rsidR="002E3F75">
        <w:rPr>
          <w:rFonts w:eastAsia="Times New Roman"/>
        </w:rPr>
        <w:t>lika br. 5  Vanjskotrgovinska robna razmjena</w:t>
      </w:r>
    </w:p>
    <w:p w14:paraId="6AA76B4D" w14:textId="77777777" w:rsidR="002E3F75" w:rsidRPr="005E0788" w:rsidRDefault="00BA529E" w:rsidP="005E0788">
      <w:pPr>
        <w:pStyle w:val="NewNormal"/>
        <w:ind w:left="708" w:firstLine="1"/>
        <w:rPr>
          <w:sz w:val="20"/>
          <w:szCs w:val="20"/>
        </w:rPr>
      </w:pPr>
      <w:r>
        <w:rPr>
          <w:rFonts w:eastAsia="Arial Unicode MS"/>
          <w:noProof/>
          <w:lang w:eastAsia="hr-HR"/>
        </w:rPr>
        <w:drawing>
          <wp:inline distT="0" distB="0" distL="0" distR="0" wp14:anchorId="38871169" wp14:editId="30B3C89B">
            <wp:extent cx="5323205" cy="3080385"/>
            <wp:effectExtent l="0" t="0" r="0" b="5715"/>
            <wp:docPr id="1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323205" cy="3080385"/>
                    </a:xfrm>
                    <a:prstGeom prst="rect">
                      <a:avLst/>
                    </a:prstGeom>
                    <a:solidFill>
                      <a:srgbClr val="FFFFFF"/>
                    </a:solidFill>
                    <a:ln>
                      <a:noFill/>
                    </a:ln>
                  </pic:spPr>
                </pic:pic>
              </a:graphicData>
            </a:graphic>
          </wp:inline>
        </w:drawing>
      </w:r>
      <w:r w:rsidR="002E3F75">
        <w:rPr>
          <w:rStyle w:val="Naglaeno"/>
          <w:b w:val="0"/>
          <w:i w:val="0"/>
          <w:sz w:val="20"/>
          <w:szCs w:val="20"/>
        </w:rPr>
        <w:t>Fina, 2011.</w:t>
      </w:r>
    </w:p>
    <w:p w14:paraId="33CC607C" w14:textId="77777777" w:rsidR="002E3F75" w:rsidRDefault="002E3F75" w:rsidP="005E0788">
      <w:pPr>
        <w:pStyle w:val="NewNormal"/>
      </w:pPr>
      <w:r>
        <w:rPr>
          <w:rStyle w:val="Naglaeno"/>
          <w:b w:val="0"/>
          <w:i w:val="0"/>
        </w:rPr>
        <w:t>Analizirajući vrijednost robne razmjene u proteklih 5 godina vidljivo je da izvoz robe raste brže od  uvoza što rezultira pozitivnom bilancom robne razmjene. Trend porasta izvoza nastavlja se i u 2011. godini za 8,6% u donosu na prethodnu godinu, dok je  uvoz u istom razdoblju ostvario snažniju dinamiku rasta od izvoza te je povećan za 32,7%, što je usporilo rast pozitivne robne bilance pa se u odnosu na prethodnu godinu smanjila za 5%. U 2011. godini  je pokrivenost uvoza izvozom  126%,  uz pozitivan trgovinski saldo od 143,2 mil. kn.</w:t>
      </w:r>
    </w:p>
    <w:p w14:paraId="429E4405" w14:textId="77777777" w:rsidR="002E3F75" w:rsidRDefault="002E3F75" w:rsidP="005E0788">
      <w:pPr>
        <w:pStyle w:val="NewNormal"/>
        <w:rPr>
          <w:rStyle w:val="Naglaeno"/>
          <w:b w:val="0"/>
          <w:i w:val="0"/>
        </w:rPr>
      </w:pPr>
      <w:r>
        <w:rPr>
          <w:rStyle w:val="Naglaeno"/>
          <w:b w:val="0"/>
          <w:i w:val="0"/>
        </w:rPr>
        <w:t xml:space="preserve">Promatrajući prema djelatnostima najveći izvoznik je prerađivačka industrija s udjelom od 92% ukupnog izvoza, pri čemu najveći udio ima proizvodnja ostale građevinske  stolarije i elemenata (39,47%) u ukupnom izvozu, te proizvodnja obuće  (35,12%), a slijedi proizvodnja elektromotora, generatora i transformatora (7,80%) i proizvodnja ostalih alatnih strojeva (7,28%). </w:t>
      </w:r>
    </w:p>
    <w:tbl>
      <w:tblPr>
        <w:tblW w:w="0" w:type="auto"/>
        <w:tblInd w:w="83" w:type="dxa"/>
        <w:tblLayout w:type="fixed"/>
        <w:tblLook w:val="0000" w:firstRow="0" w:lastRow="0" w:firstColumn="0" w:lastColumn="0" w:noHBand="0" w:noVBand="0"/>
      </w:tblPr>
      <w:tblGrid>
        <w:gridCol w:w="3063"/>
        <w:gridCol w:w="5857"/>
        <w:gridCol w:w="20"/>
      </w:tblGrid>
      <w:tr w:rsidR="002E3F75" w14:paraId="58D919F5" w14:textId="77777777">
        <w:trPr>
          <w:gridAfter w:val="1"/>
          <w:wAfter w:w="20" w:type="dxa"/>
          <w:trHeight w:val="340"/>
        </w:trPr>
        <w:tc>
          <w:tcPr>
            <w:tcW w:w="8920" w:type="dxa"/>
            <w:gridSpan w:val="2"/>
            <w:shd w:val="clear" w:color="auto" w:fill="auto"/>
            <w:vAlign w:val="center"/>
          </w:tcPr>
          <w:p w14:paraId="4CA45EE3" w14:textId="77777777" w:rsidR="002E3F75" w:rsidRDefault="002E3F75">
            <w:pPr>
              <w:snapToGrid w:val="0"/>
              <w:spacing w:after="0" w:line="240" w:lineRule="auto"/>
              <w:rPr>
                <w:rFonts w:ascii="Times New Roman" w:eastAsia="Times New Roman" w:hAnsi="Times New Roman"/>
                <w:b/>
                <w:i/>
                <w:color w:val="000000"/>
              </w:rPr>
            </w:pPr>
            <w:r>
              <w:rPr>
                <w:rFonts w:ascii="Times New Roman" w:eastAsia="Times New Roman" w:hAnsi="Times New Roman"/>
                <w:b/>
                <w:i/>
                <w:color w:val="000000"/>
              </w:rPr>
              <w:t xml:space="preserve">Tabela br.14:  Pregled prvih 5 poduzetnika prema veličini  izvoza                        </w:t>
            </w:r>
          </w:p>
        </w:tc>
      </w:tr>
      <w:tr w:rsidR="002E3F75" w14:paraId="0B37CBBA" w14:textId="77777777">
        <w:trPr>
          <w:trHeight w:val="340"/>
        </w:trPr>
        <w:tc>
          <w:tcPr>
            <w:tcW w:w="3063" w:type="dxa"/>
            <w:tcBorders>
              <w:top w:val="single" w:sz="8" w:space="0" w:color="000000"/>
              <w:left w:val="single" w:sz="8" w:space="0" w:color="000000"/>
              <w:bottom w:val="single" w:sz="8" w:space="0" w:color="000000"/>
            </w:tcBorders>
            <w:shd w:val="clear" w:color="auto" w:fill="DBE5F1"/>
            <w:vAlign w:val="center"/>
          </w:tcPr>
          <w:p w14:paraId="1BC5B0A3"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Naziv tvrtke</w:t>
            </w:r>
          </w:p>
        </w:tc>
        <w:tc>
          <w:tcPr>
            <w:tcW w:w="5877" w:type="dxa"/>
            <w:gridSpan w:val="2"/>
            <w:tcBorders>
              <w:top w:val="single" w:sz="8" w:space="0" w:color="000000"/>
              <w:left w:val="single" w:sz="8" w:space="0" w:color="000000"/>
              <w:bottom w:val="single" w:sz="8" w:space="0" w:color="000000"/>
              <w:right w:val="single" w:sz="8" w:space="0" w:color="000000"/>
            </w:tcBorders>
            <w:shd w:val="clear" w:color="auto" w:fill="DBE5F1"/>
            <w:vAlign w:val="center"/>
          </w:tcPr>
          <w:p w14:paraId="0A160E85"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Djelatnost</w:t>
            </w:r>
          </w:p>
        </w:tc>
      </w:tr>
      <w:tr w:rsidR="002E3F75" w14:paraId="0376C094" w14:textId="77777777">
        <w:trPr>
          <w:trHeight w:val="340"/>
        </w:trPr>
        <w:tc>
          <w:tcPr>
            <w:tcW w:w="3063" w:type="dxa"/>
            <w:tcBorders>
              <w:left w:val="single" w:sz="8" w:space="0" w:color="000000"/>
              <w:bottom w:val="single" w:sz="8" w:space="0" w:color="000000"/>
            </w:tcBorders>
            <w:shd w:val="clear" w:color="auto" w:fill="auto"/>
            <w:vAlign w:val="center"/>
          </w:tcPr>
          <w:p w14:paraId="768F5604" w14:textId="77777777" w:rsidR="002E3F75" w:rsidRDefault="002E3F75">
            <w:pPr>
              <w:snapToGri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Drvodjelac d.o.o Ivanec</w:t>
            </w:r>
          </w:p>
        </w:tc>
        <w:tc>
          <w:tcPr>
            <w:tcW w:w="5877" w:type="dxa"/>
            <w:gridSpan w:val="2"/>
            <w:tcBorders>
              <w:left w:val="single" w:sz="8" w:space="0" w:color="000000"/>
              <w:bottom w:val="single" w:sz="8" w:space="0" w:color="000000"/>
              <w:right w:val="single" w:sz="8" w:space="0" w:color="000000"/>
            </w:tcBorders>
            <w:shd w:val="clear" w:color="auto" w:fill="auto"/>
            <w:vAlign w:val="center"/>
          </w:tcPr>
          <w:p w14:paraId="73E3C12D" w14:textId="77777777" w:rsidR="002E3F75" w:rsidRDefault="002E3F75">
            <w:pPr>
              <w:snapToGri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Proizvodnja ostale građevine, stolarije i elemenata</w:t>
            </w:r>
          </w:p>
        </w:tc>
      </w:tr>
      <w:tr w:rsidR="002E3F75" w14:paraId="1F324E67" w14:textId="77777777">
        <w:trPr>
          <w:trHeight w:val="340"/>
        </w:trPr>
        <w:tc>
          <w:tcPr>
            <w:tcW w:w="3063" w:type="dxa"/>
            <w:tcBorders>
              <w:left w:val="single" w:sz="8" w:space="0" w:color="000000"/>
              <w:bottom w:val="single" w:sz="8" w:space="0" w:color="000000"/>
            </w:tcBorders>
            <w:shd w:val="clear" w:color="auto" w:fill="auto"/>
            <w:vAlign w:val="center"/>
          </w:tcPr>
          <w:p w14:paraId="7DC6B086" w14:textId="77777777" w:rsidR="002E3F75" w:rsidRDefault="002E3F75">
            <w:pPr>
              <w:snapToGri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Ivančica d.d.  Ivanec</w:t>
            </w:r>
          </w:p>
        </w:tc>
        <w:tc>
          <w:tcPr>
            <w:tcW w:w="5877" w:type="dxa"/>
            <w:gridSpan w:val="2"/>
            <w:tcBorders>
              <w:left w:val="single" w:sz="8" w:space="0" w:color="000000"/>
              <w:bottom w:val="single" w:sz="8" w:space="0" w:color="000000"/>
              <w:right w:val="single" w:sz="8" w:space="0" w:color="000000"/>
            </w:tcBorders>
            <w:shd w:val="clear" w:color="auto" w:fill="auto"/>
            <w:vAlign w:val="center"/>
          </w:tcPr>
          <w:p w14:paraId="4A6EFED0" w14:textId="77777777" w:rsidR="002E3F75" w:rsidRDefault="002E3F75">
            <w:pPr>
              <w:snapToGri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Proizvodnja obuće i prodaja</w:t>
            </w:r>
          </w:p>
        </w:tc>
      </w:tr>
      <w:tr w:rsidR="002E3F75" w14:paraId="3AE2B4B9" w14:textId="77777777">
        <w:trPr>
          <w:trHeight w:val="340"/>
        </w:trPr>
        <w:tc>
          <w:tcPr>
            <w:tcW w:w="3063" w:type="dxa"/>
            <w:tcBorders>
              <w:left w:val="single" w:sz="8" w:space="0" w:color="000000"/>
              <w:bottom w:val="single" w:sz="8" w:space="0" w:color="000000"/>
            </w:tcBorders>
            <w:shd w:val="clear" w:color="auto" w:fill="auto"/>
            <w:vAlign w:val="center"/>
          </w:tcPr>
          <w:p w14:paraId="67F67AEA" w14:textId="77777777" w:rsidR="002E3F75" w:rsidRDefault="002E3F75">
            <w:pPr>
              <w:snapToGri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HEW Ivanec d.o.o. Ivanec</w:t>
            </w:r>
          </w:p>
        </w:tc>
        <w:tc>
          <w:tcPr>
            <w:tcW w:w="5877" w:type="dxa"/>
            <w:gridSpan w:val="2"/>
            <w:tcBorders>
              <w:left w:val="single" w:sz="8" w:space="0" w:color="000000"/>
              <w:bottom w:val="single" w:sz="8" w:space="0" w:color="000000"/>
              <w:right w:val="single" w:sz="8" w:space="0" w:color="000000"/>
            </w:tcBorders>
            <w:shd w:val="clear" w:color="auto" w:fill="auto"/>
            <w:vAlign w:val="center"/>
          </w:tcPr>
          <w:p w14:paraId="75D6575E" w14:textId="77777777" w:rsidR="002E3F75" w:rsidRDefault="002E3F75">
            <w:pPr>
              <w:snapToGri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Proizvodnja elektromotora, transformatora i generatora</w:t>
            </w:r>
          </w:p>
        </w:tc>
      </w:tr>
      <w:tr w:rsidR="002E3F75" w14:paraId="10C11B7C" w14:textId="77777777">
        <w:trPr>
          <w:trHeight w:val="340"/>
        </w:trPr>
        <w:tc>
          <w:tcPr>
            <w:tcW w:w="3063" w:type="dxa"/>
            <w:tcBorders>
              <w:left w:val="single" w:sz="8" w:space="0" w:color="000000"/>
              <w:bottom w:val="single" w:sz="8" w:space="0" w:color="000000"/>
            </w:tcBorders>
            <w:shd w:val="clear" w:color="auto" w:fill="auto"/>
            <w:vAlign w:val="center"/>
          </w:tcPr>
          <w:p w14:paraId="263BF58D" w14:textId="77777777" w:rsidR="002E3F75" w:rsidRDefault="002E3F75">
            <w:pPr>
              <w:snapToGri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Itas – Prvomajska d.d  Ivanec</w:t>
            </w:r>
          </w:p>
        </w:tc>
        <w:tc>
          <w:tcPr>
            <w:tcW w:w="5877" w:type="dxa"/>
            <w:gridSpan w:val="2"/>
            <w:tcBorders>
              <w:left w:val="single" w:sz="8" w:space="0" w:color="000000"/>
              <w:bottom w:val="single" w:sz="8" w:space="0" w:color="000000"/>
              <w:right w:val="single" w:sz="8" w:space="0" w:color="000000"/>
            </w:tcBorders>
            <w:shd w:val="clear" w:color="auto" w:fill="auto"/>
            <w:vAlign w:val="center"/>
          </w:tcPr>
          <w:p w14:paraId="6547DB9E" w14:textId="77777777" w:rsidR="002E3F75" w:rsidRDefault="002E3F75">
            <w:pPr>
              <w:snapToGri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Proizvodnja ostalih alatnih strojeva</w:t>
            </w:r>
          </w:p>
        </w:tc>
      </w:tr>
      <w:tr w:rsidR="002E3F75" w14:paraId="1A7740FD" w14:textId="77777777">
        <w:trPr>
          <w:trHeight w:val="340"/>
        </w:trPr>
        <w:tc>
          <w:tcPr>
            <w:tcW w:w="3063" w:type="dxa"/>
            <w:tcBorders>
              <w:left w:val="single" w:sz="8" w:space="0" w:color="000000"/>
              <w:bottom w:val="single" w:sz="8" w:space="0" w:color="000000"/>
            </w:tcBorders>
            <w:shd w:val="clear" w:color="auto" w:fill="auto"/>
            <w:vAlign w:val="center"/>
          </w:tcPr>
          <w:p w14:paraId="5B482AC7" w14:textId="77777777" w:rsidR="002E3F75" w:rsidRDefault="002E3F75">
            <w:pPr>
              <w:snapToGri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Jedinstvo Lamele d.o.o. Ivanec</w:t>
            </w:r>
          </w:p>
        </w:tc>
        <w:tc>
          <w:tcPr>
            <w:tcW w:w="5877" w:type="dxa"/>
            <w:gridSpan w:val="2"/>
            <w:tcBorders>
              <w:left w:val="single" w:sz="8" w:space="0" w:color="000000"/>
              <w:bottom w:val="single" w:sz="8" w:space="0" w:color="000000"/>
              <w:right w:val="single" w:sz="8" w:space="0" w:color="000000"/>
            </w:tcBorders>
            <w:shd w:val="clear" w:color="auto" w:fill="auto"/>
            <w:vAlign w:val="center"/>
          </w:tcPr>
          <w:p w14:paraId="7A9E001D" w14:textId="77777777" w:rsidR="002E3F75" w:rsidRDefault="002E3F75">
            <w:pPr>
              <w:snapToGri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Proizvodnja dijelova i pribora za motorna vozila</w:t>
            </w:r>
          </w:p>
        </w:tc>
      </w:tr>
      <w:tr w:rsidR="002E3F75" w14:paraId="5EAA22F2" w14:textId="77777777">
        <w:trPr>
          <w:trHeight w:val="340"/>
        </w:trPr>
        <w:tc>
          <w:tcPr>
            <w:tcW w:w="3063" w:type="dxa"/>
            <w:tcBorders>
              <w:left w:val="single" w:sz="8" w:space="0" w:color="000000"/>
              <w:bottom w:val="single" w:sz="8" w:space="0" w:color="000000"/>
            </w:tcBorders>
            <w:shd w:val="clear" w:color="auto" w:fill="auto"/>
            <w:vAlign w:val="center"/>
          </w:tcPr>
          <w:p w14:paraId="6C04E57A" w14:textId="77777777" w:rsidR="002E3F75" w:rsidRDefault="002E3F75">
            <w:pPr>
              <w:snapToGri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Mipcro d.o.o. Ivanec</w:t>
            </w:r>
          </w:p>
        </w:tc>
        <w:tc>
          <w:tcPr>
            <w:tcW w:w="5877" w:type="dxa"/>
            <w:gridSpan w:val="2"/>
            <w:tcBorders>
              <w:left w:val="single" w:sz="8" w:space="0" w:color="000000"/>
              <w:bottom w:val="single" w:sz="8" w:space="0" w:color="000000"/>
              <w:right w:val="single" w:sz="8" w:space="0" w:color="000000"/>
            </w:tcBorders>
            <w:shd w:val="clear" w:color="auto" w:fill="auto"/>
            <w:vAlign w:val="center"/>
          </w:tcPr>
          <w:p w14:paraId="12E462AC" w14:textId="77777777" w:rsidR="002E3F75" w:rsidRDefault="002E3F75">
            <w:pPr>
              <w:snapToGri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Graditeljske, proizvodne i uslužne djelatnosti</w:t>
            </w:r>
          </w:p>
        </w:tc>
      </w:tr>
    </w:tbl>
    <w:p w14:paraId="400B7C2D" w14:textId="77777777" w:rsidR="002E3F75" w:rsidRDefault="002E3F75">
      <w:pPr>
        <w:pStyle w:val="Bezproreda"/>
        <w:rPr>
          <w:rFonts w:ascii="Times New Roman" w:hAnsi="Times New Roman"/>
          <w:sz w:val="20"/>
          <w:lang w:val="hr-HR"/>
        </w:rPr>
      </w:pPr>
      <w:r>
        <w:rPr>
          <w:rFonts w:ascii="Times New Roman" w:hAnsi="Times New Roman"/>
          <w:sz w:val="20"/>
          <w:lang w:val="hr-HR"/>
        </w:rPr>
        <w:t>Izvor: HGK 2011.</w:t>
      </w:r>
    </w:p>
    <w:p w14:paraId="13A79128" w14:textId="77777777" w:rsidR="002E3F75" w:rsidRPr="002610B6" w:rsidRDefault="002E3F75">
      <w:pPr>
        <w:pStyle w:val="Bezproreda"/>
        <w:rPr>
          <w:lang w:val="hr-HR"/>
        </w:rPr>
      </w:pPr>
    </w:p>
    <w:p w14:paraId="1E7877F6" w14:textId="77777777" w:rsidR="002E3F75" w:rsidRPr="005E0788" w:rsidRDefault="002E3F75" w:rsidP="005E0788">
      <w:pPr>
        <w:autoSpaceDE w:val="0"/>
        <w:spacing w:before="134" w:after="0" w:line="360" w:lineRule="auto"/>
        <w:ind w:firstLine="578"/>
        <w:jc w:val="both"/>
        <w:rPr>
          <w:rFonts w:ascii="Times New Roman" w:eastAsia="Arial Unicode MS" w:hAnsi="Times New Roman"/>
          <w:sz w:val="24"/>
          <w:szCs w:val="24"/>
        </w:rPr>
      </w:pPr>
      <w:r>
        <w:rPr>
          <w:rStyle w:val="Naglaeno"/>
          <w:rFonts w:eastAsia="Arial Unicode MS"/>
          <w:b w:val="0"/>
          <w:i w:val="0"/>
          <w:sz w:val="24"/>
          <w:szCs w:val="24"/>
        </w:rPr>
        <w:t>U strukturi uvoza  u 2011. godini najzastupljenija je djelatnost prerade i konzerviranja mesa s ukupnim udjelom od 20,72%, zatim proizvodnja obuće (16,33%), proizvodnja elektromotora, generatora i transformatora (14,06%), a slijede djelatnosti uvođenja instalacija vodovoda, kanalizacije i plina i instalacije za grijanje i klimatizaciju  (12,89%), te proizvodnja ostale građevne stolarije i elemenata (12,19%).</w:t>
      </w:r>
    </w:p>
    <w:p w14:paraId="0E9ED656" w14:textId="50FF6301" w:rsidR="002E3F75" w:rsidRPr="00A4083D" w:rsidRDefault="002E3F75" w:rsidP="00612262">
      <w:pPr>
        <w:spacing w:line="360" w:lineRule="auto"/>
        <w:ind w:firstLine="578"/>
        <w:rPr>
          <w:rStyle w:val="Naglaeno"/>
        </w:rPr>
      </w:pPr>
      <w:r>
        <w:rPr>
          <w:rStyle w:val="Naglaeno"/>
          <w:rFonts w:eastAsia="Arial Unicode MS"/>
          <w:b w:val="0"/>
          <w:i w:val="0"/>
          <w:sz w:val="24"/>
          <w:szCs w:val="24"/>
        </w:rPr>
        <w:t>Zemlje partneri u vanjsko-trgovinskoj razmjeni su: Njemačka, Italija, Slovenija, BIH, Austrija, Srbija, Mađarska i Kina</w:t>
      </w:r>
      <w:r w:rsidR="00A4083D">
        <w:rPr>
          <w:rStyle w:val="Naglaeno"/>
          <w:rFonts w:eastAsia="Arial Unicode MS"/>
          <w:b w:val="0"/>
          <w:i w:val="0"/>
          <w:sz w:val="24"/>
          <w:szCs w:val="24"/>
        </w:rPr>
        <w:t>.</w:t>
      </w:r>
    </w:p>
    <w:p w14:paraId="1F4BD349" w14:textId="5D3C4B21" w:rsidR="00311DE5" w:rsidRPr="005E0788" w:rsidRDefault="00311DE5" w:rsidP="00311DE5">
      <w:pPr>
        <w:pStyle w:val="Naslov3"/>
      </w:pPr>
      <w:bookmarkStart w:id="45" w:name="_Toc360105118"/>
      <w:r>
        <w:t>Investicije u dugotrajnu imovinu</w:t>
      </w:r>
      <w:bookmarkEnd w:id="45"/>
    </w:p>
    <w:p w14:paraId="3AF54993" w14:textId="77777777" w:rsidR="00A4083D" w:rsidRDefault="002E3F75" w:rsidP="00A4083D">
      <w:pPr>
        <w:autoSpaceDE w:val="0"/>
        <w:spacing w:before="134" w:after="0" w:line="360" w:lineRule="auto"/>
        <w:ind w:firstLine="578"/>
        <w:jc w:val="both"/>
        <w:rPr>
          <w:rStyle w:val="Naglaeno"/>
          <w:rFonts w:eastAsia="Arial Unicode MS"/>
          <w:b w:val="0"/>
          <w:i w:val="0"/>
          <w:sz w:val="24"/>
          <w:szCs w:val="24"/>
        </w:rPr>
      </w:pPr>
      <w:r>
        <w:rPr>
          <w:rStyle w:val="Naglaeno"/>
          <w:rFonts w:eastAsia="Arial Unicode MS"/>
          <w:b w:val="0"/>
          <w:i w:val="0"/>
          <w:sz w:val="24"/>
          <w:szCs w:val="24"/>
        </w:rPr>
        <w:t>Od analiziranih 184 poduzetnika, njih  51 ili 27,1%  je investiralo u novu dugotrajnu imovinu, dok je 110 poduzetnika ili 59,8% bez investicija.</w:t>
      </w:r>
    </w:p>
    <w:p w14:paraId="08E843A5" w14:textId="77777777" w:rsidR="00045D60" w:rsidRDefault="00045D60" w:rsidP="00A4083D">
      <w:pPr>
        <w:autoSpaceDE w:val="0"/>
        <w:spacing w:before="134" w:after="0" w:line="360" w:lineRule="auto"/>
        <w:ind w:firstLine="578"/>
        <w:jc w:val="both"/>
        <w:rPr>
          <w:rStyle w:val="Naglaeno"/>
          <w:rFonts w:eastAsia="Arial Unicode MS"/>
          <w:b w:val="0"/>
          <w:i w:val="0"/>
          <w:sz w:val="24"/>
          <w:szCs w:val="24"/>
        </w:rPr>
      </w:pPr>
    </w:p>
    <w:p w14:paraId="63515424" w14:textId="77777777" w:rsidR="00045D60" w:rsidRDefault="00045D60" w:rsidP="00A4083D">
      <w:pPr>
        <w:autoSpaceDE w:val="0"/>
        <w:spacing w:before="134" w:after="0" w:line="360" w:lineRule="auto"/>
        <w:ind w:firstLine="578"/>
        <w:jc w:val="both"/>
        <w:rPr>
          <w:rStyle w:val="Naglaeno"/>
          <w:rFonts w:eastAsia="Arial Unicode MS"/>
          <w:b w:val="0"/>
          <w:i w:val="0"/>
          <w:sz w:val="24"/>
          <w:szCs w:val="24"/>
        </w:rPr>
      </w:pPr>
    </w:p>
    <w:p w14:paraId="4215C6F7" w14:textId="77777777" w:rsidR="00045D60" w:rsidRPr="00A4083D" w:rsidRDefault="00045D60" w:rsidP="00A4083D">
      <w:pPr>
        <w:autoSpaceDE w:val="0"/>
        <w:spacing w:before="134" w:after="0" w:line="360" w:lineRule="auto"/>
        <w:ind w:firstLine="578"/>
        <w:jc w:val="both"/>
        <w:rPr>
          <w:rFonts w:ascii="Times New Roman" w:eastAsia="Arial Unicode MS" w:hAnsi="Times New Roman"/>
          <w:sz w:val="24"/>
          <w:szCs w:val="24"/>
        </w:rPr>
      </w:pPr>
    </w:p>
    <w:tbl>
      <w:tblPr>
        <w:tblW w:w="0" w:type="auto"/>
        <w:tblInd w:w="83" w:type="dxa"/>
        <w:tblLayout w:type="fixed"/>
        <w:tblLook w:val="0000" w:firstRow="0" w:lastRow="0" w:firstColumn="0" w:lastColumn="0" w:noHBand="0" w:noVBand="0"/>
      </w:tblPr>
      <w:tblGrid>
        <w:gridCol w:w="4410"/>
        <w:gridCol w:w="1022"/>
        <w:gridCol w:w="1022"/>
        <w:gridCol w:w="1022"/>
        <w:gridCol w:w="1022"/>
        <w:gridCol w:w="1023"/>
        <w:gridCol w:w="20"/>
      </w:tblGrid>
      <w:tr w:rsidR="002E3F75" w14:paraId="78D1D62A" w14:textId="77777777">
        <w:trPr>
          <w:gridAfter w:val="1"/>
          <w:wAfter w:w="20" w:type="dxa"/>
          <w:trHeight w:val="397"/>
        </w:trPr>
        <w:tc>
          <w:tcPr>
            <w:tcW w:w="9521" w:type="dxa"/>
            <w:gridSpan w:val="6"/>
            <w:tcBorders>
              <w:bottom w:val="single" w:sz="8" w:space="0" w:color="000000"/>
            </w:tcBorders>
            <w:shd w:val="clear" w:color="auto" w:fill="auto"/>
            <w:vAlign w:val="center"/>
          </w:tcPr>
          <w:p w14:paraId="6F144CC3" w14:textId="77777777" w:rsidR="002E3F75" w:rsidRDefault="002E3F75">
            <w:pPr>
              <w:snapToGrid w:val="0"/>
              <w:spacing w:after="0" w:line="240" w:lineRule="auto"/>
              <w:rPr>
                <w:rFonts w:ascii="Times New Roman" w:eastAsia="Times New Roman" w:hAnsi="Times New Roman"/>
                <w:b/>
                <w:i/>
                <w:color w:val="000000"/>
              </w:rPr>
            </w:pPr>
            <w:r>
              <w:rPr>
                <w:rFonts w:ascii="Times New Roman" w:eastAsia="Times New Roman" w:hAnsi="Times New Roman"/>
                <w:b/>
                <w:i/>
                <w:color w:val="000000"/>
              </w:rPr>
              <w:t>Tabela br. 15:  Pregled investicija u novu dugotrajnu imovinu prema djelatnostima (u tisućama kn)</w:t>
            </w:r>
          </w:p>
        </w:tc>
      </w:tr>
      <w:tr w:rsidR="002E3F75" w14:paraId="70DFF15E" w14:textId="77777777">
        <w:trPr>
          <w:trHeight w:val="340"/>
        </w:trPr>
        <w:tc>
          <w:tcPr>
            <w:tcW w:w="4410" w:type="dxa"/>
            <w:tcBorders>
              <w:left w:val="single" w:sz="8" w:space="0" w:color="000000"/>
              <w:bottom w:val="single" w:sz="4" w:space="0" w:color="000000"/>
            </w:tcBorders>
            <w:shd w:val="clear" w:color="auto" w:fill="DBE5F1"/>
            <w:vAlign w:val="center"/>
          </w:tcPr>
          <w:p w14:paraId="2511F6E1" w14:textId="77777777" w:rsidR="002E3F75" w:rsidRDefault="002E3F75">
            <w:pPr>
              <w:snapToGrid w:val="0"/>
              <w:spacing w:after="0" w:line="240" w:lineRule="auto"/>
              <w:rPr>
                <w:rFonts w:ascii="Times New Roman" w:eastAsia="Times New Roman" w:hAnsi="Times New Roman"/>
                <w:b/>
                <w:bCs/>
                <w:color w:val="000000"/>
              </w:rPr>
            </w:pPr>
            <w:r>
              <w:rPr>
                <w:rFonts w:ascii="Times New Roman" w:eastAsia="Times New Roman" w:hAnsi="Times New Roman"/>
                <w:b/>
                <w:bCs/>
                <w:color w:val="000000"/>
              </w:rPr>
              <w:t>Djelatnost</w:t>
            </w:r>
          </w:p>
        </w:tc>
        <w:tc>
          <w:tcPr>
            <w:tcW w:w="1022" w:type="dxa"/>
            <w:tcBorders>
              <w:left w:val="single" w:sz="4" w:space="0" w:color="000000"/>
              <w:bottom w:val="single" w:sz="4" w:space="0" w:color="000000"/>
            </w:tcBorders>
            <w:shd w:val="clear" w:color="auto" w:fill="DBE5F1"/>
            <w:vAlign w:val="center"/>
          </w:tcPr>
          <w:p w14:paraId="3D38E5B0"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2007.</w:t>
            </w:r>
          </w:p>
        </w:tc>
        <w:tc>
          <w:tcPr>
            <w:tcW w:w="1022" w:type="dxa"/>
            <w:tcBorders>
              <w:left w:val="single" w:sz="4" w:space="0" w:color="000000"/>
              <w:bottom w:val="single" w:sz="4" w:space="0" w:color="000000"/>
            </w:tcBorders>
            <w:shd w:val="clear" w:color="auto" w:fill="DBE5F1"/>
            <w:vAlign w:val="center"/>
          </w:tcPr>
          <w:p w14:paraId="4AD06382"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2008.</w:t>
            </w:r>
          </w:p>
        </w:tc>
        <w:tc>
          <w:tcPr>
            <w:tcW w:w="1022" w:type="dxa"/>
            <w:tcBorders>
              <w:left w:val="single" w:sz="4" w:space="0" w:color="000000"/>
              <w:bottom w:val="single" w:sz="4" w:space="0" w:color="000000"/>
            </w:tcBorders>
            <w:shd w:val="clear" w:color="auto" w:fill="DBE5F1"/>
            <w:vAlign w:val="center"/>
          </w:tcPr>
          <w:p w14:paraId="37865283"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2009.</w:t>
            </w:r>
          </w:p>
        </w:tc>
        <w:tc>
          <w:tcPr>
            <w:tcW w:w="1022" w:type="dxa"/>
            <w:tcBorders>
              <w:left w:val="single" w:sz="4" w:space="0" w:color="000000"/>
              <w:bottom w:val="single" w:sz="4" w:space="0" w:color="000000"/>
            </w:tcBorders>
            <w:shd w:val="clear" w:color="auto" w:fill="DBE5F1"/>
            <w:vAlign w:val="center"/>
          </w:tcPr>
          <w:p w14:paraId="37182EBA"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2010.</w:t>
            </w:r>
          </w:p>
        </w:tc>
        <w:tc>
          <w:tcPr>
            <w:tcW w:w="1043" w:type="dxa"/>
            <w:gridSpan w:val="2"/>
            <w:tcBorders>
              <w:top w:val="single" w:sz="8" w:space="0" w:color="000000"/>
              <w:left w:val="single" w:sz="4" w:space="0" w:color="000000"/>
              <w:bottom w:val="single" w:sz="4" w:space="0" w:color="000000"/>
              <w:right w:val="single" w:sz="8" w:space="0" w:color="000000"/>
            </w:tcBorders>
            <w:shd w:val="clear" w:color="auto" w:fill="DBE5F1"/>
            <w:vAlign w:val="center"/>
          </w:tcPr>
          <w:p w14:paraId="35C565D2"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2011.</w:t>
            </w:r>
          </w:p>
        </w:tc>
      </w:tr>
      <w:tr w:rsidR="002E3F75" w14:paraId="61AACA3E" w14:textId="77777777">
        <w:trPr>
          <w:trHeight w:val="340"/>
        </w:trPr>
        <w:tc>
          <w:tcPr>
            <w:tcW w:w="4410" w:type="dxa"/>
            <w:tcBorders>
              <w:left w:val="single" w:sz="8" w:space="0" w:color="000000"/>
              <w:bottom w:val="single" w:sz="4" w:space="0" w:color="000000"/>
            </w:tcBorders>
            <w:shd w:val="clear" w:color="auto" w:fill="auto"/>
            <w:vAlign w:val="center"/>
          </w:tcPr>
          <w:p w14:paraId="5A3B994F"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Poljoprivreda, šumarstvo i ribarstvo</w:t>
            </w:r>
          </w:p>
        </w:tc>
        <w:tc>
          <w:tcPr>
            <w:tcW w:w="1022" w:type="dxa"/>
            <w:tcBorders>
              <w:left w:val="single" w:sz="4" w:space="0" w:color="000000"/>
              <w:bottom w:val="single" w:sz="4" w:space="0" w:color="000000"/>
            </w:tcBorders>
            <w:shd w:val="clear" w:color="auto" w:fill="auto"/>
            <w:vAlign w:val="center"/>
          </w:tcPr>
          <w:p w14:paraId="3B7556C6"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587</w:t>
            </w:r>
          </w:p>
        </w:tc>
        <w:tc>
          <w:tcPr>
            <w:tcW w:w="1022" w:type="dxa"/>
            <w:tcBorders>
              <w:left w:val="single" w:sz="4" w:space="0" w:color="000000"/>
              <w:bottom w:val="single" w:sz="4" w:space="0" w:color="000000"/>
            </w:tcBorders>
            <w:shd w:val="clear" w:color="auto" w:fill="auto"/>
            <w:vAlign w:val="center"/>
          </w:tcPr>
          <w:p w14:paraId="1F8EB310"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878</w:t>
            </w:r>
          </w:p>
        </w:tc>
        <w:tc>
          <w:tcPr>
            <w:tcW w:w="1022" w:type="dxa"/>
            <w:tcBorders>
              <w:left w:val="single" w:sz="4" w:space="0" w:color="000000"/>
              <w:bottom w:val="single" w:sz="4" w:space="0" w:color="000000"/>
            </w:tcBorders>
            <w:shd w:val="clear" w:color="auto" w:fill="auto"/>
            <w:vAlign w:val="center"/>
          </w:tcPr>
          <w:p w14:paraId="40782B14"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2.052</w:t>
            </w:r>
          </w:p>
        </w:tc>
        <w:tc>
          <w:tcPr>
            <w:tcW w:w="1022" w:type="dxa"/>
            <w:tcBorders>
              <w:left w:val="single" w:sz="4" w:space="0" w:color="000000"/>
              <w:bottom w:val="single" w:sz="4" w:space="0" w:color="000000"/>
            </w:tcBorders>
            <w:shd w:val="clear" w:color="auto" w:fill="auto"/>
            <w:vAlign w:val="center"/>
          </w:tcPr>
          <w:p w14:paraId="5D1975EE"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3.505</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34CE193B"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538</w:t>
            </w:r>
          </w:p>
        </w:tc>
      </w:tr>
      <w:tr w:rsidR="002E3F75" w14:paraId="00A566AF" w14:textId="77777777">
        <w:trPr>
          <w:trHeight w:val="340"/>
        </w:trPr>
        <w:tc>
          <w:tcPr>
            <w:tcW w:w="4410" w:type="dxa"/>
            <w:tcBorders>
              <w:left w:val="single" w:sz="8" w:space="0" w:color="000000"/>
              <w:bottom w:val="single" w:sz="4" w:space="0" w:color="000000"/>
            </w:tcBorders>
            <w:shd w:val="clear" w:color="auto" w:fill="auto"/>
            <w:vAlign w:val="center"/>
          </w:tcPr>
          <w:p w14:paraId="701D963F"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Rudarstvo i vađenje</w:t>
            </w:r>
          </w:p>
        </w:tc>
        <w:tc>
          <w:tcPr>
            <w:tcW w:w="1022" w:type="dxa"/>
            <w:tcBorders>
              <w:left w:val="single" w:sz="4" w:space="0" w:color="000000"/>
              <w:bottom w:val="single" w:sz="4" w:space="0" w:color="000000"/>
            </w:tcBorders>
            <w:shd w:val="clear" w:color="auto" w:fill="auto"/>
            <w:vAlign w:val="center"/>
          </w:tcPr>
          <w:p w14:paraId="3A19D40A"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831</w:t>
            </w:r>
          </w:p>
        </w:tc>
        <w:tc>
          <w:tcPr>
            <w:tcW w:w="1022" w:type="dxa"/>
            <w:tcBorders>
              <w:left w:val="single" w:sz="4" w:space="0" w:color="000000"/>
              <w:bottom w:val="single" w:sz="4" w:space="0" w:color="000000"/>
            </w:tcBorders>
            <w:shd w:val="clear" w:color="auto" w:fill="auto"/>
            <w:vAlign w:val="center"/>
          </w:tcPr>
          <w:p w14:paraId="0BE865DE"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633</w:t>
            </w:r>
          </w:p>
        </w:tc>
        <w:tc>
          <w:tcPr>
            <w:tcW w:w="1022" w:type="dxa"/>
            <w:tcBorders>
              <w:left w:val="single" w:sz="4" w:space="0" w:color="000000"/>
              <w:bottom w:val="single" w:sz="4" w:space="0" w:color="000000"/>
            </w:tcBorders>
            <w:shd w:val="clear" w:color="auto" w:fill="auto"/>
            <w:vAlign w:val="center"/>
          </w:tcPr>
          <w:p w14:paraId="6D98AE24"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155D99A3"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42DBADC0"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r>
      <w:tr w:rsidR="002E3F75" w14:paraId="5B509208" w14:textId="77777777">
        <w:trPr>
          <w:trHeight w:val="340"/>
        </w:trPr>
        <w:tc>
          <w:tcPr>
            <w:tcW w:w="4410" w:type="dxa"/>
            <w:tcBorders>
              <w:left w:val="single" w:sz="8" w:space="0" w:color="000000"/>
              <w:bottom w:val="single" w:sz="4" w:space="0" w:color="000000"/>
            </w:tcBorders>
            <w:shd w:val="clear" w:color="auto" w:fill="auto"/>
            <w:vAlign w:val="center"/>
          </w:tcPr>
          <w:p w14:paraId="6461096F"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Prerađivačka industrija</w:t>
            </w:r>
          </w:p>
        </w:tc>
        <w:tc>
          <w:tcPr>
            <w:tcW w:w="1022" w:type="dxa"/>
            <w:tcBorders>
              <w:left w:val="single" w:sz="4" w:space="0" w:color="000000"/>
              <w:bottom w:val="single" w:sz="4" w:space="0" w:color="000000"/>
            </w:tcBorders>
            <w:shd w:val="clear" w:color="auto" w:fill="auto"/>
            <w:vAlign w:val="center"/>
          </w:tcPr>
          <w:p w14:paraId="79B3DA90"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13.580</w:t>
            </w:r>
          </w:p>
        </w:tc>
        <w:tc>
          <w:tcPr>
            <w:tcW w:w="1022" w:type="dxa"/>
            <w:tcBorders>
              <w:left w:val="single" w:sz="4" w:space="0" w:color="000000"/>
              <w:bottom w:val="single" w:sz="4" w:space="0" w:color="000000"/>
            </w:tcBorders>
            <w:shd w:val="clear" w:color="auto" w:fill="auto"/>
            <w:vAlign w:val="center"/>
          </w:tcPr>
          <w:p w14:paraId="03D4B98E"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11.224</w:t>
            </w:r>
          </w:p>
        </w:tc>
        <w:tc>
          <w:tcPr>
            <w:tcW w:w="1022" w:type="dxa"/>
            <w:tcBorders>
              <w:left w:val="single" w:sz="4" w:space="0" w:color="000000"/>
              <w:bottom w:val="single" w:sz="4" w:space="0" w:color="000000"/>
            </w:tcBorders>
            <w:shd w:val="clear" w:color="auto" w:fill="auto"/>
            <w:vAlign w:val="center"/>
          </w:tcPr>
          <w:p w14:paraId="12DF3E27"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22.680</w:t>
            </w:r>
          </w:p>
        </w:tc>
        <w:tc>
          <w:tcPr>
            <w:tcW w:w="1022" w:type="dxa"/>
            <w:tcBorders>
              <w:left w:val="single" w:sz="4" w:space="0" w:color="000000"/>
              <w:bottom w:val="single" w:sz="4" w:space="0" w:color="000000"/>
            </w:tcBorders>
            <w:shd w:val="clear" w:color="auto" w:fill="auto"/>
            <w:vAlign w:val="center"/>
          </w:tcPr>
          <w:p w14:paraId="19600F2C"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11.989</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1532DCE2"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14.315</w:t>
            </w:r>
          </w:p>
        </w:tc>
      </w:tr>
      <w:tr w:rsidR="002E3F75" w14:paraId="38056E6D" w14:textId="77777777">
        <w:trPr>
          <w:trHeight w:val="340"/>
        </w:trPr>
        <w:tc>
          <w:tcPr>
            <w:tcW w:w="4410" w:type="dxa"/>
            <w:tcBorders>
              <w:left w:val="single" w:sz="8" w:space="0" w:color="000000"/>
              <w:bottom w:val="single" w:sz="4" w:space="0" w:color="000000"/>
            </w:tcBorders>
            <w:shd w:val="clear" w:color="auto" w:fill="auto"/>
            <w:vAlign w:val="center"/>
          </w:tcPr>
          <w:p w14:paraId="3CFF2522"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Opskrba električnom energijom, plinom</w:t>
            </w:r>
          </w:p>
        </w:tc>
        <w:tc>
          <w:tcPr>
            <w:tcW w:w="1022" w:type="dxa"/>
            <w:tcBorders>
              <w:left w:val="single" w:sz="4" w:space="0" w:color="000000"/>
              <w:bottom w:val="single" w:sz="4" w:space="0" w:color="000000"/>
            </w:tcBorders>
            <w:shd w:val="clear" w:color="auto" w:fill="auto"/>
            <w:vAlign w:val="center"/>
          </w:tcPr>
          <w:p w14:paraId="2340563B"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7638D6D8"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7D970C42"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15.077</w:t>
            </w:r>
          </w:p>
        </w:tc>
        <w:tc>
          <w:tcPr>
            <w:tcW w:w="1022" w:type="dxa"/>
            <w:tcBorders>
              <w:left w:val="single" w:sz="4" w:space="0" w:color="000000"/>
              <w:bottom w:val="single" w:sz="4" w:space="0" w:color="000000"/>
            </w:tcBorders>
            <w:shd w:val="clear" w:color="auto" w:fill="auto"/>
            <w:vAlign w:val="center"/>
          </w:tcPr>
          <w:p w14:paraId="26BE407B"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279</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6BBC75F0"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392</w:t>
            </w:r>
          </w:p>
        </w:tc>
      </w:tr>
      <w:tr w:rsidR="002E3F75" w14:paraId="4F8E9325" w14:textId="77777777">
        <w:trPr>
          <w:trHeight w:val="340"/>
        </w:trPr>
        <w:tc>
          <w:tcPr>
            <w:tcW w:w="4410" w:type="dxa"/>
            <w:tcBorders>
              <w:left w:val="single" w:sz="8" w:space="0" w:color="000000"/>
              <w:bottom w:val="single" w:sz="4" w:space="0" w:color="000000"/>
            </w:tcBorders>
            <w:shd w:val="clear" w:color="auto" w:fill="auto"/>
            <w:vAlign w:val="center"/>
          </w:tcPr>
          <w:p w14:paraId="436A175A"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 xml:space="preserve">Opskrba vodom i gospodarenje otpadom </w:t>
            </w:r>
          </w:p>
        </w:tc>
        <w:tc>
          <w:tcPr>
            <w:tcW w:w="1022" w:type="dxa"/>
            <w:tcBorders>
              <w:left w:val="single" w:sz="4" w:space="0" w:color="000000"/>
              <w:bottom w:val="single" w:sz="4" w:space="0" w:color="000000"/>
            </w:tcBorders>
            <w:shd w:val="clear" w:color="auto" w:fill="auto"/>
            <w:vAlign w:val="center"/>
          </w:tcPr>
          <w:p w14:paraId="580EA3AC"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9.732</w:t>
            </w:r>
          </w:p>
        </w:tc>
        <w:tc>
          <w:tcPr>
            <w:tcW w:w="1022" w:type="dxa"/>
            <w:tcBorders>
              <w:left w:val="single" w:sz="4" w:space="0" w:color="000000"/>
              <w:bottom w:val="single" w:sz="4" w:space="0" w:color="000000"/>
            </w:tcBorders>
            <w:shd w:val="clear" w:color="auto" w:fill="auto"/>
            <w:vAlign w:val="center"/>
          </w:tcPr>
          <w:p w14:paraId="44A9DE5E"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10.808</w:t>
            </w:r>
          </w:p>
        </w:tc>
        <w:tc>
          <w:tcPr>
            <w:tcW w:w="1022" w:type="dxa"/>
            <w:tcBorders>
              <w:left w:val="single" w:sz="4" w:space="0" w:color="000000"/>
              <w:bottom w:val="single" w:sz="4" w:space="0" w:color="000000"/>
            </w:tcBorders>
            <w:shd w:val="clear" w:color="auto" w:fill="auto"/>
            <w:vAlign w:val="center"/>
          </w:tcPr>
          <w:p w14:paraId="43C490AB"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6.041</w:t>
            </w:r>
          </w:p>
        </w:tc>
        <w:tc>
          <w:tcPr>
            <w:tcW w:w="1022" w:type="dxa"/>
            <w:tcBorders>
              <w:left w:val="single" w:sz="4" w:space="0" w:color="000000"/>
              <w:bottom w:val="single" w:sz="4" w:space="0" w:color="000000"/>
            </w:tcBorders>
            <w:shd w:val="clear" w:color="auto" w:fill="auto"/>
            <w:vAlign w:val="center"/>
          </w:tcPr>
          <w:p w14:paraId="66EEC5C3"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3.262</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7125BB47"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4.677</w:t>
            </w:r>
          </w:p>
        </w:tc>
      </w:tr>
      <w:tr w:rsidR="002E3F75" w14:paraId="47B30753" w14:textId="77777777">
        <w:trPr>
          <w:trHeight w:val="340"/>
        </w:trPr>
        <w:tc>
          <w:tcPr>
            <w:tcW w:w="4410" w:type="dxa"/>
            <w:tcBorders>
              <w:left w:val="single" w:sz="8" w:space="0" w:color="000000"/>
              <w:bottom w:val="single" w:sz="4" w:space="0" w:color="000000"/>
            </w:tcBorders>
            <w:shd w:val="clear" w:color="auto" w:fill="auto"/>
            <w:vAlign w:val="center"/>
          </w:tcPr>
          <w:p w14:paraId="2BAFD220"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Građevinarstvo</w:t>
            </w:r>
          </w:p>
        </w:tc>
        <w:tc>
          <w:tcPr>
            <w:tcW w:w="1022" w:type="dxa"/>
            <w:tcBorders>
              <w:left w:val="single" w:sz="4" w:space="0" w:color="000000"/>
              <w:bottom w:val="single" w:sz="4" w:space="0" w:color="000000"/>
            </w:tcBorders>
            <w:shd w:val="clear" w:color="auto" w:fill="auto"/>
            <w:vAlign w:val="center"/>
          </w:tcPr>
          <w:p w14:paraId="131CEDBE"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3.990</w:t>
            </w:r>
          </w:p>
        </w:tc>
        <w:tc>
          <w:tcPr>
            <w:tcW w:w="1022" w:type="dxa"/>
            <w:tcBorders>
              <w:left w:val="single" w:sz="4" w:space="0" w:color="000000"/>
              <w:bottom w:val="single" w:sz="4" w:space="0" w:color="000000"/>
            </w:tcBorders>
            <w:shd w:val="clear" w:color="auto" w:fill="auto"/>
            <w:vAlign w:val="center"/>
          </w:tcPr>
          <w:p w14:paraId="57D95CE0"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4.012</w:t>
            </w:r>
          </w:p>
        </w:tc>
        <w:tc>
          <w:tcPr>
            <w:tcW w:w="1022" w:type="dxa"/>
            <w:tcBorders>
              <w:left w:val="single" w:sz="4" w:space="0" w:color="000000"/>
              <w:bottom w:val="single" w:sz="4" w:space="0" w:color="000000"/>
            </w:tcBorders>
            <w:shd w:val="clear" w:color="auto" w:fill="auto"/>
            <w:vAlign w:val="center"/>
          </w:tcPr>
          <w:p w14:paraId="48CCE8D2"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1.938</w:t>
            </w:r>
          </w:p>
        </w:tc>
        <w:tc>
          <w:tcPr>
            <w:tcW w:w="1022" w:type="dxa"/>
            <w:tcBorders>
              <w:left w:val="single" w:sz="4" w:space="0" w:color="000000"/>
              <w:bottom w:val="single" w:sz="4" w:space="0" w:color="000000"/>
            </w:tcBorders>
            <w:shd w:val="clear" w:color="auto" w:fill="auto"/>
            <w:vAlign w:val="center"/>
          </w:tcPr>
          <w:p w14:paraId="780CAC42"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4.165</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1939565E"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1.715</w:t>
            </w:r>
          </w:p>
        </w:tc>
      </w:tr>
      <w:tr w:rsidR="002E3F75" w14:paraId="3EBB79D7" w14:textId="77777777">
        <w:trPr>
          <w:trHeight w:val="340"/>
        </w:trPr>
        <w:tc>
          <w:tcPr>
            <w:tcW w:w="4410" w:type="dxa"/>
            <w:tcBorders>
              <w:left w:val="single" w:sz="8" w:space="0" w:color="000000"/>
              <w:bottom w:val="single" w:sz="4" w:space="0" w:color="000000"/>
            </w:tcBorders>
            <w:shd w:val="clear" w:color="auto" w:fill="auto"/>
            <w:vAlign w:val="center"/>
          </w:tcPr>
          <w:p w14:paraId="3A2CD751"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Trgovina na veliko i malo; pop. mot.  vozila</w:t>
            </w:r>
          </w:p>
        </w:tc>
        <w:tc>
          <w:tcPr>
            <w:tcW w:w="1022" w:type="dxa"/>
            <w:tcBorders>
              <w:left w:val="single" w:sz="4" w:space="0" w:color="000000"/>
              <w:bottom w:val="single" w:sz="4" w:space="0" w:color="000000"/>
            </w:tcBorders>
            <w:shd w:val="clear" w:color="auto" w:fill="auto"/>
            <w:vAlign w:val="center"/>
          </w:tcPr>
          <w:p w14:paraId="654D01EF"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13.387</w:t>
            </w:r>
          </w:p>
        </w:tc>
        <w:tc>
          <w:tcPr>
            <w:tcW w:w="1022" w:type="dxa"/>
            <w:tcBorders>
              <w:left w:val="single" w:sz="4" w:space="0" w:color="000000"/>
              <w:bottom w:val="single" w:sz="4" w:space="0" w:color="000000"/>
            </w:tcBorders>
            <w:shd w:val="clear" w:color="auto" w:fill="auto"/>
            <w:vAlign w:val="center"/>
          </w:tcPr>
          <w:p w14:paraId="565020EA"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4.763</w:t>
            </w:r>
          </w:p>
        </w:tc>
        <w:tc>
          <w:tcPr>
            <w:tcW w:w="1022" w:type="dxa"/>
            <w:tcBorders>
              <w:left w:val="single" w:sz="4" w:space="0" w:color="000000"/>
              <w:bottom w:val="single" w:sz="4" w:space="0" w:color="000000"/>
            </w:tcBorders>
            <w:shd w:val="clear" w:color="auto" w:fill="auto"/>
            <w:vAlign w:val="center"/>
          </w:tcPr>
          <w:p w14:paraId="5B0B8AD8"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2.155</w:t>
            </w:r>
          </w:p>
        </w:tc>
        <w:tc>
          <w:tcPr>
            <w:tcW w:w="1022" w:type="dxa"/>
            <w:tcBorders>
              <w:left w:val="single" w:sz="4" w:space="0" w:color="000000"/>
              <w:bottom w:val="single" w:sz="4" w:space="0" w:color="000000"/>
            </w:tcBorders>
            <w:shd w:val="clear" w:color="auto" w:fill="auto"/>
            <w:vAlign w:val="center"/>
          </w:tcPr>
          <w:p w14:paraId="64DA7880"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2.869</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2C4DC641"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3.180</w:t>
            </w:r>
          </w:p>
        </w:tc>
      </w:tr>
      <w:tr w:rsidR="002E3F75" w14:paraId="390338FE" w14:textId="77777777">
        <w:trPr>
          <w:trHeight w:val="340"/>
        </w:trPr>
        <w:tc>
          <w:tcPr>
            <w:tcW w:w="4410" w:type="dxa"/>
            <w:tcBorders>
              <w:left w:val="single" w:sz="8" w:space="0" w:color="000000"/>
              <w:bottom w:val="single" w:sz="4" w:space="0" w:color="000000"/>
            </w:tcBorders>
            <w:shd w:val="clear" w:color="auto" w:fill="auto"/>
            <w:vAlign w:val="center"/>
          </w:tcPr>
          <w:p w14:paraId="393DF8DC"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Prijevoz i skladištenje</w:t>
            </w:r>
          </w:p>
        </w:tc>
        <w:tc>
          <w:tcPr>
            <w:tcW w:w="1022" w:type="dxa"/>
            <w:tcBorders>
              <w:left w:val="single" w:sz="4" w:space="0" w:color="000000"/>
              <w:bottom w:val="single" w:sz="4" w:space="0" w:color="000000"/>
            </w:tcBorders>
            <w:shd w:val="clear" w:color="auto" w:fill="auto"/>
            <w:vAlign w:val="center"/>
          </w:tcPr>
          <w:p w14:paraId="1980DBE7"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w:t>
            </w:r>
          </w:p>
        </w:tc>
        <w:tc>
          <w:tcPr>
            <w:tcW w:w="1022" w:type="dxa"/>
            <w:tcBorders>
              <w:left w:val="single" w:sz="4" w:space="0" w:color="000000"/>
              <w:bottom w:val="single" w:sz="4" w:space="0" w:color="000000"/>
            </w:tcBorders>
            <w:shd w:val="clear" w:color="auto" w:fill="auto"/>
            <w:vAlign w:val="center"/>
          </w:tcPr>
          <w:p w14:paraId="7F80E76F"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4</w:t>
            </w:r>
          </w:p>
        </w:tc>
        <w:tc>
          <w:tcPr>
            <w:tcW w:w="1022" w:type="dxa"/>
            <w:tcBorders>
              <w:left w:val="single" w:sz="4" w:space="0" w:color="000000"/>
              <w:bottom w:val="single" w:sz="4" w:space="0" w:color="000000"/>
            </w:tcBorders>
            <w:shd w:val="clear" w:color="auto" w:fill="auto"/>
            <w:vAlign w:val="center"/>
          </w:tcPr>
          <w:p w14:paraId="0F3B8836"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79E52EE5"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5</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6844F8A1"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r>
      <w:tr w:rsidR="002E3F75" w14:paraId="6371269E" w14:textId="77777777">
        <w:trPr>
          <w:trHeight w:val="340"/>
        </w:trPr>
        <w:tc>
          <w:tcPr>
            <w:tcW w:w="4410" w:type="dxa"/>
            <w:tcBorders>
              <w:left w:val="single" w:sz="8" w:space="0" w:color="000000"/>
              <w:bottom w:val="single" w:sz="4" w:space="0" w:color="000000"/>
            </w:tcBorders>
            <w:shd w:val="clear" w:color="auto" w:fill="auto"/>
            <w:vAlign w:val="center"/>
          </w:tcPr>
          <w:p w14:paraId="4BAE2F74"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Djelatnosti pružanja smještaja i usl. hrane</w:t>
            </w:r>
          </w:p>
        </w:tc>
        <w:tc>
          <w:tcPr>
            <w:tcW w:w="1022" w:type="dxa"/>
            <w:tcBorders>
              <w:left w:val="single" w:sz="4" w:space="0" w:color="000000"/>
              <w:bottom w:val="single" w:sz="4" w:space="0" w:color="000000"/>
            </w:tcBorders>
            <w:shd w:val="clear" w:color="auto" w:fill="auto"/>
            <w:vAlign w:val="center"/>
          </w:tcPr>
          <w:p w14:paraId="745F6468"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160</w:t>
            </w:r>
          </w:p>
        </w:tc>
        <w:tc>
          <w:tcPr>
            <w:tcW w:w="1022" w:type="dxa"/>
            <w:tcBorders>
              <w:left w:val="single" w:sz="4" w:space="0" w:color="000000"/>
              <w:bottom w:val="single" w:sz="4" w:space="0" w:color="000000"/>
            </w:tcBorders>
            <w:shd w:val="clear" w:color="auto" w:fill="auto"/>
            <w:vAlign w:val="center"/>
          </w:tcPr>
          <w:p w14:paraId="0A9BDFDF"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286</w:t>
            </w:r>
          </w:p>
        </w:tc>
        <w:tc>
          <w:tcPr>
            <w:tcW w:w="1022" w:type="dxa"/>
            <w:tcBorders>
              <w:left w:val="single" w:sz="4" w:space="0" w:color="000000"/>
              <w:bottom w:val="single" w:sz="4" w:space="0" w:color="000000"/>
            </w:tcBorders>
            <w:shd w:val="clear" w:color="auto" w:fill="auto"/>
            <w:vAlign w:val="center"/>
          </w:tcPr>
          <w:p w14:paraId="18E82BAE"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76</w:t>
            </w:r>
          </w:p>
        </w:tc>
        <w:tc>
          <w:tcPr>
            <w:tcW w:w="1022" w:type="dxa"/>
            <w:tcBorders>
              <w:left w:val="single" w:sz="4" w:space="0" w:color="000000"/>
              <w:bottom w:val="single" w:sz="4" w:space="0" w:color="000000"/>
            </w:tcBorders>
            <w:shd w:val="clear" w:color="auto" w:fill="auto"/>
            <w:vAlign w:val="center"/>
          </w:tcPr>
          <w:p w14:paraId="1DE0787F"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72</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477B6226"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7</w:t>
            </w:r>
          </w:p>
        </w:tc>
      </w:tr>
      <w:tr w:rsidR="002E3F75" w14:paraId="7C21F6F0" w14:textId="77777777">
        <w:trPr>
          <w:trHeight w:val="340"/>
        </w:trPr>
        <w:tc>
          <w:tcPr>
            <w:tcW w:w="4410" w:type="dxa"/>
            <w:tcBorders>
              <w:left w:val="single" w:sz="8" w:space="0" w:color="000000"/>
              <w:bottom w:val="single" w:sz="4" w:space="0" w:color="000000"/>
            </w:tcBorders>
            <w:shd w:val="clear" w:color="auto" w:fill="auto"/>
            <w:vAlign w:val="center"/>
          </w:tcPr>
          <w:p w14:paraId="06E35AF0"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 xml:space="preserve">Informacije i komunikacije </w:t>
            </w:r>
          </w:p>
        </w:tc>
        <w:tc>
          <w:tcPr>
            <w:tcW w:w="1022" w:type="dxa"/>
            <w:tcBorders>
              <w:left w:val="single" w:sz="4" w:space="0" w:color="000000"/>
              <w:bottom w:val="single" w:sz="4" w:space="0" w:color="000000"/>
            </w:tcBorders>
            <w:shd w:val="clear" w:color="auto" w:fill="auto"/>
            <w:vAlign w:val="center"/>
          </w:tcPr>
          <w:p w14:paraId="5B244D00"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12</w:t>
            </w:r>
          </w:p>
        </w:tc>
        <w:tc>
          <w:tcPr>
            <w:tcW w:w="1022" w:type="dxa"/>
            <w:tcBorders>
              <w:left w:val="single" w:sz="4" w:space="0" w:color="000000"/>
              <w:bottom w:val="single" w:sz="4" w:space="0" w:color="000000"/>
            </w:tcBorders>
            <w:shd w:val="clear" w:color="auto" w:fill="auto"/>
            <w:vAlign w:val="center"/>
          </w:tcPr>
          <w:p w14:paraId="1AAAF276"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32</w:t>
            </w:r>
          </w:p>
        </w:tc>
        <w:tc>
          <w:tcPr>
            <w:tcW w:w="1022" w:type="dxa"/>
            <w:tcBorders>
              <w:left w:val="single" w:sz="4" w:space="0" w:color="000000"/>
              <w:bottom w:val="single" w:sz="4" w:space="0" w:color="000000"/>
            </w:tcBorders>
            <w:shd w:val="clear" w:color="auto" w:fill="auto"/>
            <w:vAlign w:val="center"/>
          </w:tcPr>
          <w:p w14:paraId="2B245D34"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9</w:t>
            </w:r>
          </w:p>
        </w:tc>
        <w:tc>
          <w:tcPr>
            <w:tcW w:w="1022" w:type="dxa"/>
            <w:tcBorders>
              <w:left w:val="single" w:sz="4" w:space="0" w:color="000000"/>
              <w:bottom w:val="single" w:sz="4" w:space="0" w:color="000000"/>
            </w:tcBorders>
            <w:shd w:val="clear" w:color="auto" w:fill="auto"/>
            <w:vAlign w:val="center"/>
          </w:tcPr>
          <w:p w14:paraId="2D18608B"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54</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1B3C875F"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16</w:t>
            </w:r>
          </w:p>
        </w:tc>
      </w:tr>
      <w:tr w:rsidR="002E3F75" w14:paraId="335F5D50" w14:textId="77777777">
        <w:trPr>
          <w:trHeight w:val="340"/>
        </w:trPr>
        <w:tc>
          <w:tcPr>
            <w:tcW w:w="4410" w:type="dxa"/>
            <w:tcBorders>
              <w:left w:val="single" w:sz="8" w:space="0" w:color="000000"/>
              <w:bottom w:val="single" w:sz="4" w:space="0" w:color="000000"/>
            </w:tcBorders>
            <w:shd w:val="clear" w:color="auto" w:fill="auto"/>
            <w:vAlign w:val="center"/>
          </w:tcPr>
          <w:p w14:paraId="3E0B5491"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Financijske djelatnosti i djelatnosti osiguranja</w:t>
            </w:r>
          </w:p>
        </w:tc>
        <w:tc>
          <w:tcPr>
            <w:tcW w:w="1022" w:type="dxa"/>
            <w:tcBorders>
              <w:left w:val="single" w:sz="4" w:space="0" w:color="000000"/>
              <w:bottom w:val="single" w:sz="4" w:space="0" w:color="000000"/>
            </w:tcBorders>
            <w:shd w:val="clear" w:color="auto" w:fill="auto"/>
            <w:vAlign w:val="center"/>
          </w:tcPr>
          <w:p w14:paraId="53B8106C"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18</w:t>
            </w:r>
          </w:p>
        </w:tc>
        <w:tc>
          <w:tcPr>
            <w:tcW w:w="1022" w:type="dxa"/>
            <w:tcBorders>
              <w:left w:val="single" w:sz="4" w:space="0" w:color="000000"/>
              <w:bottom w:val="single" w:sz="4" w:space="0" w:color="000000"/>
            </w:tcBorders>
            <w:shd w:val="clear" w:color="auto" w:fill="auto"/>
            <w:vAlign w:val="center"/>
          </w:tcPr>
          <w:p w14:paraId="575ADF97"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4</w:t>
            </w:r>
          </w:p>
        </w:tc>
        <w:tc>
          <w:tcPr>
            <w:tcW w:w="1022" w:type="dxa"/>
            <w:tcBorders>
              <w:left w:val="single" w:sz="4" w:space="0" w:color="000000"/>
              <w:bottom w:val="single" w:sz="4" w:space="0" w:color="000000"/>
            </w:tcBorders>
            <w:shd w:val="clear" w:color="auto" w:fill="auto"/>
            <w:vAlign w:val="center"/>
          </w:tcPr>
          <w:p w14:paraId="54409452"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29</w:t>
            </w:r>
          </w:p>
        </w:tc>
        <w:tc>
          <w:tcPr>
            <w:tcW w:w="1022" w:type="dxa"/>
            <w:tcBorders>
              <w:left w:val="single" w:sz="4" w:space="0" w:color="000000"/>
              <w:bottom w:val="single" w:sz="4" w:space="0" w:color="000000"/>
            </w:tcBorders>
            <w:shd w:val="clear" w:color="auto" w:fill="auto"/>
            <w:vAlign w:val="center"/>
          </w:tcPr>
          <w:p w14:paraId="4C870047"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35</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7222929C"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r>
      <w:tr w:rsidR="002E3F75" w14:paraId="45CE39DB" w14:textId="77777777">
        <w:trPr>
          <w:trHeight w:val="340"/>
        </w:trPr>
        <w:tc>
          <w:tcPr>
            <w:tcW w:w="4410" w:type="dxa"/>
            <w:tcBorders>
              <w:left w:val="single" w:sz="8" w:space="0" w:color="000000"/>
              <w:bottom w:val="single" w:sz="4" w:space="0" w:color="000000"/>
            </w:tcBorders>
            <w:shd w:val="clear" w:color="auto" w:fill="auto"/>
            <w:vAlign w:val="center"/>
          </w:tcPr>
          <w:p w14:paraId="6C8B9C9A"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Poslovanje nekretninama</w:t>
            </w:r>
          </w:p>
        </w:tc>
        <w:tc>
          <w:tcPr>
            <w:tcW w:w="1022" w:type="dxa"/>
            <w:tcBorders>
              <w:left w:val="single" w:sz="4" w:space="0" w:color="000000"/>
              <w:bottom w:val="single" w:sz="4" w:space="0" w:color="000000"/>
            </w:tcBorders>
            <w:shd w:val="clear" w:color="auto" w:fill="auto"/>
            <w:vAlign w:val="center"/>
          </w:tcPr>
          <w:p w14:paraId="4303B848"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00C17136"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1820C9EF"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7</w:t>
            </w:r>
          </w:p>
        </w:tc>
        <w:tc>
          <w:tcPr>
            <w:tcW w:w="1022" w:type="dxa"/>
            <w:tcBorders>
              <w:left w:val="single" w:sz="4" w:space="0" w:color="000000"/>
              <w:bottom w:val="single" w:sz="4" w:space="0" w:color="000000"/>
            </w:tcBorders>
            <w:shd w:val="clear" w:color="auto" w:fill="auto"/>
            <w:vAlign w:val="center"/>
          </w:tcPr>
          <w:p w14:paraId="3CEF9AD6"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14</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4F13CDE2"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710</w:t>
            </w:r>
          </w:p>
        </w:tc>
      </w:tr>
      <w:tr w:rsidR="002E3F75" w14:paraId="074AC5CF" w14:textId="77777777">
        <w:trPr>
          <w:trHeight w:val="340"/>
        </w:trPr>
        <w:tc>
          <w:tcPr>
            <w:tcW w:w="4410" w:type="dxa"/>
            <w:tcBorders>
              <w:left w:val="single" w:sz="8" w:space="0" w:color="000000"/>
              <w:bottom w:val="single" w:sz="4" w:space="0" w:color="000000"/>
            </w:tcBorders>
            <w:shd w:val="clear" w:color="auto" w:fill="auto"/>
            <w:vAlign w:val="center"/>
          </w:tcPr>
          <w:p w14:paraId="138E6FD6"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Stručne, znanstvene i tehničke djelatnosti</w:t>
            </w:r>
          </w:p>
        </w:tc>
        <w:tc>
          <w:tcPr>
            <w:tcW w:w="1022" w:type="dxa"/>
            <w:tcBorders>
              <w:left w:val="single" w:sz="4" w:space="0" w:color="000000"/>
              <w:bottom w:val="single" w:sz="4" w:space="0" w:color="000000"/>
            </w:tcBorders>
            <w:shd w:val="clear" w:color="auto" w:fill="auto"/>
            <w:vAlign w:val="center"/>
          </w:tcPr>
          <w:p w14:paraId="5A652016"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1.029</w:t>
            </w:r>
          </w:p>
        </w:tc>
        <w:tc>
          <w:tcPr>
            <w:tcW w:w="1022" w:type="dxa"/>
            <w:tcBorders>
              <w:left w:val="single" w:sz="4" w:space="0" w:color="000000"/>
              <w:bottom w:val="single" w:sz="4" w:space="0" w:color="000000"/>
            </w:tcBorders>
            <w:shd w:val="clear" w:color="auto" w:fill="auto"/>
            <w:vAlign w:val="center"/>
          </w:tcPr>
          <w:p w14:paraId="748CC06F"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164</w:t>
            </w:r>
          </w:p>
        </w:tc>
        <w:tc>
          <w:tcPr>
            <w:tcW w:w="1022" w:type="dxa"/>
            <w:tcBorders>
              <w:left w:val="single" w:sz="4" w:space="0" w:color="000000"/>
              <w:bottom w:val="single" w:sz="4" w:space="0" w:color="000000"/>
            </w:tcBorders>
            <w:shd w:val="clear" w:color="auto" w:fill="auto"/>
            <w:vAlign w:val="center"/>
          </w:tcPr>
          <w:p w14:paraId="56BF575C"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61</w:t>
            </w:r>
          </w:p>
        </w:tc>
        <w:tc>
          <w:tcPr>
            <w:tcW w:w="1022" w:type="dxa"/>
            <w:tcBorders>
              <w:left w:val="single" w:sz="4" w:space="0" w:color="000000"/>
              <w:bottom w:val="single" w:sz="4" w:space="0" w:color="000000"/>
            </w:tcBorders>
            <w:shd w:val="clear" w:color="auto" w:fill="auto"/>
            <w:vAlign w:val="center"/>
          </w:tcPr>
          <w:p w14:paraId="05875A23"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63</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3499B1E7"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98</w:t>
            </w:r>
          </w:p>
        </w:tc>
      </w:tr>
      <w:tr w:rsidR="002E3F75" w14:paraId="13A5A452" w14:textId="77777777">
        <w:trPr>
          <w:trHeight w:val="340"/>
        </w:trPr>
        <w:tc>
          <w:tcPr>
            <w:tcW w:w="4410" w:type="dxa"/>
            <w:tcBorders>
              <w:left w:val="single" w:sz="8" w:space="0" w:color="000000"/>
              <w:bottom w:val="single" w:sz="4" w:space="0" w:color="000000"/>
            </w:tcBorders>
            <w:shd w:val="clear" w:color="auto" w:fill="auto"/>
            <w:vAlign w:val="center"/>
          </w:tcPr>
          <w:p w14:paraId="5A935656"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Administrativne i pomoćne usl. djelat.</w:t>
            </w:r>
          </w:p>
        </w:tc>
        <w:tc>
          <w:tcPr>
            <w:tcW w:w="1022" w:type="dxa"/>
            <w:tcBorders>
              <w:left w:val="single" w:sz="4" w:space="0" w:color="000000"/>
              <w:bottom w:val="single" w:sz="4" w:space="0" w:color="000000"/>
            </w:tcBorders>
            <w:shd w:val="clear" w:color="auto" w:fill="auto"/>
            <w:vAlign w:val="center"/>
          </w:tcPr>
          <w:p w14:paraId="61640DA9"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566D063A"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2F94C63F"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79863D4B"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2DEA615B"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17</w:t>
            </w:r>
          </w:p>
        </w:tc>
      </w:tr>
      <w:tr w:rsidR="002E3F75" w14:paraId="608A474F" w14:textId="77777777">
        <w:trPr>
          <w:trHeight w:val="340"/>
        </w:trPr>
        <w:tc>
          <w:tcPr>
            <w:tcW w:w="4410" w:type="dxa"/>
            <w:tcBorders>
              <w:left w:val="single" w:sz="8" w:space="0" w:color="000000"/>
              <w:bottom w:val="single" w:sz="4" w:space="0" w:color="000000"/>
            </w:tcBorders>
            <w:shd w:val="clear" w:color="auto" w:fill="auto"/>
            <w:vAlign w:val="center"/>
          </w:tcPr>
          <w:p w14:paraId="549DA379"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Djelatnosti zdravstvene zaštiti i socijalne skrbi</w:t>
            </w:r>
          </w:p>
        </w:tc>
        <w:tc>
          <w:tcPr>
            <w:tcW w:w="1022" w:type="dxa"/>
            <w:tcBorders>
              <w:left w:val="single" w:sz="4" w:space="0" w:color="000000"/>
              <w:bottom w:val="single" w:sz="4" w:space="0" w:color="000000"/>
            </w:tcBorders>
            <w:shd w:val="clear" w:color="auto" w:fill="auto"/>
            <w:vAlign w:val="center"/>
          </w:tcPr>
          <w:p w14:paraId="3E952FF3"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7C5D52B1"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233A5334"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0F96B1F5"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2335C318"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r>
      <w:tr w:rsidR="002E3F75" w14:paraId="5B3DB3D9" w14:textId="77777777">
        <w:trPr>
          <w:trHeight w:val="340"/>
        </w:trPr>
        <w:tc>
          <w:tcPr>
            <w:tcW w:w="4410" w:type="dxa"/>
            <w:tcBorders>
              <w:left w:val="single" w:sz="8" w:space="0" w:color="000000"/>
              <w:bottom w:val="single" w:sz="4" w:space="0" w:color="000000"/>
            </w:tcBorders>
            <w:shd w:val="clear" w:color="auto" w:fill="auto"/>
            <w:vAlign w:val="center"/>
          </w:tcPr>
          <w:p w14:paraId="33DE8880"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Umjetnost, zabava i rekreacija</w:t>
            </w:r>
          </w:p>
        </w:tc>
        <w:tc>
          <w:tcPr>
            <w:tcW w:w="1022" w:type="dxa"/>
            <w:tcBorders>
              <w:left w:val="single" w:sz="4" w:space="0" w:color="000000"/>
              <w:bottom w:val="single" w:sz="4" w:space="0" w:color="000000"/>
            </w:tcBorders>
            <w:shd w:val="clear" w:color="auto" w:fill="auto"/>
            <w:vAlign w:val="center"/>
          </w:tcPr>
          <w:p w14:paraId="7B27786E"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3443FD50"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6</w:t>
            </w:r>
          </w:p>
        </w:tc>
        <w:tc>
          <w:tcPr>
            <w:tcW w:w="1022" w:type="dxa"/>
            <w:tcBorders>
              <w:left w:val="single" w:sz="4" w:space="0" w:color="000000"/>
              <w:bottom w:val="single" w:sz="4" w:space="0" w:color="000000"/>
            </w:tcBorders>
            <w:shd w:val="clear" w:color="auto" w:fill="auto"/>
            <w:vAlign w:val="center"/>
          </w:tcPr>
          <w:p w14:paraId="2F59A886"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1DA2FAF1"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1081B65C"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r>
      <w:tr w:rsidR="002E3F75" w14:paraId="36C185C3" w14:textId="77777777">
        <w:trPr>
          <w:trHeight w:val="340"/>
        </w:trPr>
        <w:tc>
          <w:tcPr>
            <w:tcW w:w="4410" w:type="dxa"/>
            <w:tcBorders>
              <w:left w:val="single" w:sz="8" w:space="0" w:color="000000"/>
              <w:bottom w:val="single" w:sz="4" w:space="0" w:color="000000"/>
            </w:tcBorders>
            <w:shd w:val="clear" w:color="auto" w:fill="auto"/>
            <w:vAlign w:val="center"/>
          </w:tcPr>
          <w:p w14:paraId="69297029"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Ostale uslužne djelatnosti</w:t>
            </w:r>
          </w:p>
        </w:tc>
        <w:tc>
          <w:tcPr>
            <w:tcW w:w="1022" w:type="dxa"/>
            <w:tcBorders>
              <w:left w:val="single" w:sz="4" w:space="0" w:color="000000"/>
              <w:bottom w:val="single" w:sz="4" w:space="0" w:color="000000"/>
            </w:tcBorders>
            <w:shd w:val="clear" w:color="auto" w:fill="auto"/>
            <w:vAlign w:val="center"/>
          </w:tcPr>
          <w:p w14:paraId="75C0B70C"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16</w:t>
            </w:r>
          </w:p>
        </w:tc>
        <w:tc>
          <w:tcPr>
            <w:tcW w:w="1022" w:type="dxa"/>
            <w:tcBorders>
              <w:left w:val="single" w:sz="4" w:space="0" w:color="000000"/>
              <w:bottom w:val="single" w:sz="4" w:space="0" w:color="000000"/>
            </w:tcBorders>
            <w:shd w:val="clear" w:color="auto" w:fill="auto"/>
            <w:vAlign w:val="center"/>
          </w:tcPr>
          <w:p w14:paraId="7D3B459C"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278</w:t>
            </w:r>
          </w:p>
        </w:tc>
        <w:tc>
          <w:tcPr>
            <w:tcW w:w="1022" w:type="dxa"/>
            <w:tcBorders>
              <w:left w:val="single" w:sz="4" w:space="0" w:color="000000"/>
              <w:bottom w:val="single" w:sz="4" w:space="0" w:color="000000"/>
            </w:tcBorders>
            <w:shd w:val="clear" w:color="auto" w:fill="auto"/>
            <w:vAlign w:val="center"/>
          </w:tcPr>
          <w:p w14:paraId="65EA746B"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186</w:t>
            </w:r>
          </w:p>
        </w:tc>
        <w:tc>
          <w:tcPr>
            <w:tcW w:w="1022" w:type="dxa"/>
            <w:tcBorders>
              <w:left w:val="single" w:sz="4" w:space="0" w:color="000000"/>
              <w:bottom w:val="single" w:sz="4" w:space="0" w:color="000000"/>
            </w:tcBorders>
            <w:shd w:val="clear" w:color="auto" w:fill="auto"/>
            <w:vAlign w:val="center"/>
          </w:tcPr>
          <w:p w14:paraId="6E812BB9"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1.916</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6C7745E6"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r>
      <w:tr w:rsidR="002E3F75" w14:paraId="44A5FE8D" w14:textId="77777777">
        <w:trPr>
          <w:trHeight w:val="340"/>
        </w:trPr>
        <w:tc>
          <w:tcPr>
            <w:tcW w:w="4410" w:type="dxa"/>
            <w:tcBorders>
              <w:left w:val="single" w:sz="8" w:space="0" w:color="000000"/>
              <w:bottom w:val="single" w:sz="8" w:space="0" w:color="000000"/>
            </w:tcBorders>
            <w:shd w:val="clear" w:color="auto" w:fill="DBE5F1"/>
            <w:vAlign w:val="center"/>
          </w:tcPr>
          <w:p w14:paraId="39355166" w14:textId="77777777" w:rsidR="002E3F75" w:rsidRDefault="002E3F75">
            <w:pPr>
              <w:snapToGrid w:val="0"/>
              <w:spacing w:after="0" w:line="240" w:lineRule="auto"/>
              <w:rPr>
                <w:rFonts w:ascii="Times New Roman" w:eastAsia="Times New Roman" w:hAnsi="Times New Roman"/>
                <w:b/>
                <w:bCs/>
                <w:color w:val="000000"/>
              </w:rPr>
            </w:pPr>
            <w:r>
              <w:rPr>
                <w:rFonts w:ascii="Times New Roman" w:eastAsia="Times New Roman" w:hAnsi="Times New Roman"/>
                <w:b/>
                <w:bCs/>
                <w:color w:val="000000"/>
              </w:rPr>
              <w:t>Ukupno</w:t>
            </w:r>
          </w:p>
        </w:tc>
        <w:tc>
          <w:tcPr>
            <w:tcW w:w="1022" w:type="dxa"/>
            <w:tcBorders>
              <w:left w:val="single" w:sz="4" w:space="0" w:color="000000"/>
              <w:bottom w:val="single" w:sz="8" w:space="0" w:color="000000"/>
            </w:tcBorders>
            <w:shd w:val="clear" w:color="auto" w:fill="DBE5F1"/>
            <w:vAlign w:val="center"/>
          </w:tcPr>
          <w:p w14:paraId="4D807B70" w14:textId="77777777" w:rsidR="002E3F75" w:rsidRDefault="002E3F75">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43.345</w:t>
            </w:r>
          </w:p>
        </w:tc>
        <w:tc>
          <w:tcPr>
            <w:tcW w:w="1022" w:type="dxa"/>
            <w:tcBorders>
              <w:left w:val="single" w:sz="4" w:space="0" w:color="000000"/>
              <w:bottom w:val="single" w:sz="8" w:space="0" w:color="000000"/>
            </w:tcBorders>
            <w:shd w:val="clear" w:color="auto" w:fill="DBE5F1"/>
            <w:vAlign w:val="center"/>
          </w:tcPr>
          <w:p w14:paraId="550C592B" w14:textId="77777777" w:rsidR="002E3F75" w:rsidRDefault="002E3F75">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33.092</w:t>
            </w:r>
          </w:p>
        </w:tc>
        <w:tc>
          <w:tcPr>
            <w:tcW w:w="1022" w:type="dxa"/>
            <w:tcBorders>
              <w:left w:val="single" w:sz="4" w:space="0" w:color="000000"/>
              <w:bottom w:val="single" w:sz="8" w:space="0" w:color="000000"/>
            </w:tcBorders>
            <w:shd w:val="clear" w:color="auto" w:fill="DBE5F1"/>
            <w:vAlign w:val="center"/>
          </w:tcPr>
          <w:p w14:paraId="55C5AC86" w14:textId="77777777" w:rsidR="002E3F75" w:rsidRDefault="002E3F75">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50.311</w:t>
            </w:r>
          </w:p>
        </w:tc>
        <w:tc>
          <w:tcPr>
            <w:tcW w:w="1022" w:type="dxa"/>
            <w:tcBorders>
              <w:left w:val="single" w:sz="4" w:space="0" w:color="000000"/>
              <w:bottom w:val="single" w:sz="8" w:space="0" w:color="000000"/>
            </w:tcBorders>
            <w:shd w:val="clear" w:color="auto" w:fill="DBE5F1"/>
            <w:vAlign w:val="center"/>
          </w:tcPr>
          <w:p w14:paraId="1B786BB8" w14:textId="77777777" w:rsidR="002E3F75" w:rsidRDefault="002E3F75">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28.228</w:t>
            </w:r>
          </w:p>
        </w:tc>
        <w:tc>
          <w:tcPr>
            <w:tcW w:w="1043" w:type="dxa"/>
            <w:gridSpan w:val="2"/>
            <w:tcBorders>
              <w:left w:val="single" w:sz="4" w:space="0" w:color="000000"/>
              <w:bottom w:val="single" w:sz="8" w:space="0" w:color="000000"/>
              <w:right w:val="single" w:sz="8" w:space="0" w:color="000000"/>
            </w:tcBorders>
            <w:shd w:val="clear" w:color="auto" w:fill="DBE5F1"/>
            <w:vAlign w:val="center"/>
          </w:tcPr>
          <w:p w14:paraId="75C93FEB" w14:textId="77777777" w:rsidR="002E3F75" w:rsidRDefault="002E3F75">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25.665</w:t>
            </w:r>
          </w:p>
        </w:tc>
      </w:tr>
      <w:tr w:rsidR="002E3F75" w14:paraId="75AF1E0D" w14:textId="77777777">
        <w:trPr>
          <w:gridAfter w:val="1"/>
          <w:wAfter w:w="20" w:type="dxa"/>
          <w:trHeight w:val="340"/>
        </w:trPr>
        <w:tc>
          <w:tcPr>
            <w:tcW w:w="9521" w:type="dxa"/>
            <w:gridSpan w:val="6"/>
            <w:tcBorders>
              <w:top w:val="single" w:sz="8" w:space="0" w:color="000000"/>
            </w:tcBorders>
            <w:shd w:val="clear" w:color="auto" w:fill="auto"/>
            <w:vAlign w:val="bottom"/>
          </w:tcPr>
          <w:p w14:paraId="2F233B85" w14:textId="77777777" w:rsidR="002E3F75" w:rsidRDefault="002E3F75">
            <w:pPr>
              <w:snapToGrid w:val="0"/>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Izvor: Fina, 2011.</w:t>
            </w:r>
          </w:p>
        </w:tc>
      </w:tr>
    </w:tbl>
    <w:p w14:paraId="5A20D687" w14:textId="77777777" w:rsidR="002E3F75" w:rsidRDefault="002E3F75">
      <w:pPr>
        <w:autoSpaceDE w:val="0"/>
        <w:spacing w:before="134" w:after="0" w:line="240" w:lineRule="auto"/>
        <w:jc w:val="both"/>
        <w:rPr>
          <w:rFonts w:ascii="Times New Roman" w:eastAsia="Arial Unicode MS" w:hAnsi="Times New Roman"/>
          <w:sz w:val="24"/>
          <w:szCs w:val="24"/>
        </w:rPr>
      </w:pPr>
    </w:p>
    <w:p w14:paraId="38D2D1FC" w14:textId="77777777" w:rsidR="002E3F75" w:rsidRDefault="002E3F75">
      <w:pPr>
        <w:pStyle w:val="NewNormal"/>
        <w:ind w:firstLine="708"/>
      </w:pPr>
      <w:r>
        <w:t xml:space="preserve">U 2011. godini, najviše su investirali poduzetnici iz prerađivačke industrije 14,3 mil. kn (56% ukupnih investicija), što je povećanje za  19% više u odnosu na prethodnu godinu. </w:t>
      </w:r>
      <w:r w:rsidR="00A4083D">
        <w:t xml:space="preserve"> </w:t>
      </w:r>
      <w:r>
        <w:t>U promatranom razdoblju se  nastavlja investiranje  u djelatnosti opskrbe vodom, gospodarenja otpadom  i  sanacije okoliša u iznosu od 4,7 mil. kn (18% ukupnih investicija), što je povećanje za  43%  prema 2010. godini. Slijede poduzetnici iz trgovine sa 3,2 mil. kn ulaganja u novu dugotrajnu imovinu (ili 12% ukupnih investicija), što je  povećanje za 1</w:t>
      </w:r>
      <w:r w:rsidR="00E55B66">
        <w:t>1% u odnosu na prethodnu godinu</w:t>
      </w:r>
      <w:r>
        <w:t xml:space="preserve"> te poduzetnici iz građevinarstva sa 1,7 mil. kn ulaganja (ili 7% ukupnih investicija), što je u odnosu 2010. godinu smanjenje za 59%.</w:t>
      </w:r>
    </w:p>
    <w:p w14:paraId="587EBC0F" w14:textId="77777777" w:rsidR="00045D60" w:rsidRDefault="00045D60">
      <w:pPr>
        <w:pStyle w:val="NewNormal"/>
        <w:ind w:firstLine="708"/>
      </w:pPr>
    </w:p>
    <w:p w14:paraId="11016C7C" w14:textId="77777777" w:rsidR="00045D60" w:rsidRDefault="00045D60">
      <w:pPr>
        <w:pStyle w:val="NewNormal"/>
        <w:ind w:firstLine="708"/>
      </w:pPr>
    </w:p>
    <w:p w14:paraId="7EAB8D23" w14:textId="77777777" w:rsidR="00045D60" w:rsidRDefault="00045D60">
      <w:pPr>
        <w:pStyle w:val="NewNormal"/>
        <w:ind w:firstLine="708"/>
      </w:pPr>
    </w:p>
    <w:p w14:paraId="4CCC6968" w14:textId="77777777" w:rsidR="00045D60" w:rsidRDefault="00045D60">
      <w:pPr>
        <w:pStyle w:val="NewNormal"/>
        <w:ind w:firstLine="708"/>
      </w:pPr>
    </w:p>
    <w:p w14:paraId="0ACE7B54" w14:textId="77777777" w:rsidR="00311DE5" w:rsidRPr="00311DE5" w:rsidRDefault="00311DE5" w:rsidP="00311DE5">
      <w:pPr>
        <w:pStyle w:val="Naslov3"/>
        <w:rPr>
          <w:rStyle w:val="Naglaeno"/>
          <w:rFonts w:ascii="Arial" w:hAnsi="Arial"/>
          <w:i w:val="0"/>
        </w:rPr>
      </w:pPr>
      <w:bookmarkStart w:id="46" w:name="_Toc360105119"/>
      <w:r>
        <w:t>Analiza financijskih pokazatelja</w:t>
      </w:r>
      <w:bookmarkEnd w:id="46"/>
    </w:p>
    <w:tbl>
      <w:tblPr>
        <w:tblW w:w="0" w:type="auto"/>
        <w:tblInd w:w="83" w:type="dxa"/>
        <w:tblLayout w:type="fixed"/>
        <w:tblLook w:val="0000" w:firstRow="0" w:lastRow="0" w:firstColumn="0" w:lastColumn="0" w:noHBand="0" w:noVBand="0"/>
      </w:tblPr>
      <w:tblGrid>
        <w:gridCol w:w="1291"/>
        <w:gridCol w:w="869"/>
        <w:gridCol w:w="869"/>
        <w:gridCol w:w="1328"/>
        <w:gridCol w:w="1328"/>
        <w:gridCol w:w="1124"/>
        <w:gridCol w:w="1125"/>
        <w:gridCol w:w="1125"/>
        <w:gridCol w:w="20"/>
      </w:tblGrid>
      <w:tr w:rsidR="002E3F75" w14:paraId="05014EC8" w14:textId="77777777">
        <w:trPr>
          <w:gridAfter w:val="1"/>
          <w:wAfter w:w="20" w:type="dxa"/>
          <w:trHeight w:val="680"/>
        </w:trPr>
        <w:tc>
          <w:tcPr>
            <w:tcW w:w="9059" w:type="dxa"/>
            <w:gridSpan w:val="8"/>
            <w:shd w:val="clear" w:color="auto" w:fill="auto"/>
            <w:vAlign w:val="center"/>
          </w:tcPr>
          <w:p w14:paraId="2E5E03A2" w14:textId="77777777" w:rsidR="002E3F75" w:rsidRDefault="002E3F75">
            <w:pPr>
              <w:snapToGrid w:val="0"/>
              <w:spacing w:after="0" w:line="240" w:lineRule="auto"/>
              <w:rPr>
                <w:rFonts w:ascii="Times New Roman" w:eastAsia="Times New Roman" w:hAnsi="Times New Roman"/>
                <w:b/>
                <w:i/>
              </w:rPr>
            </w:pPr>
            <w:r>
              <w:rPr>
                <w:rFonts w:ascii="Times New Roman" w:eastAsia="Times New Roman" w:hAnsi="Times New Roman"/>
                <w:b/>
                <w:i/>
              </w:rPr>
              <w:t xml:space="preserve">Tabela br.16: Osnovni financijski pokazatelji poduzetnika s područja grada Ivanca </w:t>
            </w:r>
          </w:p>
          <w:p w14:paraId="67BE2794" w14:textId="77777777" w:rsidR="002E3F75" w:rsidRDefault="002E3F75">
            <w:pPr>
              <w:spacing w:after="0" w:line="240" w:lineRule="auto"/>
              <w:rPr>
                <w:rFonts w:ascii="Times New Roman" w:eastAsia="Times New Roman" w:hAnsi="Times New Roman"/>
                <w:b/>
                <w:i/>
              </w:rPr>
            </w:pPr>
            <w:r>
              <w:rPr>
                <w:rFonts w:ascii="Times New Roman" w:eastAsia="Times New Roman" w:hAnsi="Times New Roman"/>
                <w:b/>
                <w:i/>
              </w:rPr>
              <w:t>(u tisućama kn)</w:t>
            </w:r>
          </w:p>
        </w:tc>
      </w:tr>
      <w:tr w:rsidR="002E3F75" w14:paraId="12C3CF02" w14:textId="77777777" w:rsidTr="005513FE">
        <w:trPr>
          <w:cantSplit/>
          <w:trHeight w:val="1717"/>
        </w:trPr>
        <w:tc>
          <w:tcPr>
            <w:tcW w:w="1291" w:type="dxa"/>
            <w:tcBorders>
              <w:top w:val="single" w:sz="8" w:space="0" w:color="000000"/>
              <w:left w:val="single" w:sz="8" w:space="0" w:color="000000"/>
              <w:bottom w:val="single" w:sz="4" w:space="0" w:color="000000"/>
            </w:tcBorders>
            <w:shd w:val="clear" w:color="auto" w:fill="DBE5F1"/>
            <w:textDirection w:val="btLr"/>
            <w:vAlign w:val="center"/>
          </w:tcPr>
          <w:p w14:paraId="1E38055B" w14:textId="77777777" w:rsidR="002E3F75" w:rsidRDefault="002E3F75">
            <w:pPr>
              <w:snapToGrid w:val="0"/>
              <w:spacing w:after="0" w:line="240" w:lineRule="auto"/>
              <w:ind w:left="113" w:right="113"/>
              <w:rPr>
                <w:rFonts w:ascii="Times New Roman" w:eastAsia="Times New Roman" w:hAnsi="Times New Roman"/>
                <w:b/>
              </w:rPr>
            </w:pPr>
            <w:r>
              <w:rPr>
                <w:rFonts w:ascii="Times New Roman" w:eastAsia="Times New Roman" w:hAnsi="Times New Roman"/>
                <w:b/>
              </w:rPr>
              <w:t>Grad Ivanec</w:t>
            </w:r>
          </w:p>
        </w:tc>
        <w:tc>
          <w:tcPr>
            <w:tcW w:w="869" w:type="dxa"/>
            <w:tcBorders>
              <w:top w:val="single" w:sz="8" w:space="0" w:color="000000"/>
              <w:left w:val="single" w:sz="4" w:space="0" w:color="000000"/>
              <w:bottom w:val="single" w:sz="4" w:space="0" w:color="000000"/>
            </w:tcBorders>
            <w:shd w:val="clear" w:color="auto" w:fill="DBE5F1"/>
            <w:textDirection w:val="btLr"/>
            <w:vAlign w:val="center"/>
          </w:tcPr>
          <w:p w14:paraId="66323E76" w14:textId="77777777" w:rsidR="002E3F75" w:rsidRPr="005513FE" w:rsidRDefault="002E3F75" w:rsidP="005513FE">
            <w:pPr>
              <w:snapToGrid w:val="0"/>
              <w:spacing w:after="0" w:line="240" w:lineRule="auto"/>
              <w:ind w:left="113" w:right="113"/>
              <w:jc w:val="center"/>
              <w:rPr>
                <w:rFonts w:ascii="Times New Roman" w:eastAsia="Times New Roman" w:hAnsi="Times New Roman"/>
                <w:b/>
                <w:sz w:val="20"/>
                <w:szCs w:val="20"/>
              </w:rPr>
            </w:pPr>
            <w:r w:rsidRPr="005513FE">
              <w:rPr>
                <w:rFonts w:ascii="Times New Roman" w:eastAsia="Times New Roman" w:hAnsi="Times New Roman"/>
                <w:b/>
                <w:sz w:val="20"/>
                <w:szCs w:val="20"/>
              </w:rPr>
              <w:t>Broj poduzetnika</w:t>
            </w:r>
          </w:p>
        </w:tc>
        <w:tc>
          <w:tcPr>
            <w:tcW w:w="869" w:type="dxa"/>
            <w:tcBorders>
              <w:top w:val="single" w:sz="8" w:space="0" w:color="000000"/>
              <w:left w:val="single" w:sz="4" w:space="0" w:color="000000"/>
              <w:bottom w:val="single" w:sz="4" w:space="0" w:color="000000"/>
            </w:tcBorders>
            <w:shd w:val="clear" w:color="auto" w:fill="DBE5F1"/>
            <w:textDirection w:val="btLr"/>
            <w:vAlign w:val="center"/>
          </w:tcPr>
          <w:p w14:paraId="30931CDE" w14:textId="77777777" w:rsidR="002E3F75" w:rsidRPr="005513FE" w:rsidRDefault="002E3F75" w:rsidP="005513FE">
            <w:pPr>
              <w:snapToGrid w:val="0"/>
              <w:spacing w:after="0" w:line="240" w:lineRule="auto"/>
              <w:ind w:left="113" w:right="113"/>
              <w:jc w:val="center"/>
              <w:rPr>
                <w:rFonts w:ascii="Times New Roman" w:eastAsia="Times New Roman" w:hAnsi="Times New Roman"/>
                <w:b/>
                <w:sz w:val="20"/>
                <w:szCs w:val="20"/>
              </w:rPr>
            </w:pPr>
            <w:r w:rsidRPr="005513FE">
              <w:rPr>
                <w:rFonts w:ascii="Times New Roman" w:eastAsia="Times New Roman" w:hAnsi="Times New Roman"/>
                <w:b/>
                <w:sz w:val="20"/>
                <w:szCs w:val="20"/>
              </w:rPr>
              <w:t>Prosječan broj zaposlenih</w:t>
            </w:r>
          </w:p>
        </w:tc>
        <w:tc>
          <w:tcPr>
            <w:tcW w:w="1328" w:type="dxa"/>
            <w:tcBorders>
              <w:top w:val="single" w:sz="8" w:space="0" w:color="000000"/>
              <w:left w:val="single" w:sz="4" w:space="0" w:color="000000"/>
              <w:bottom w:val="single" w:sz="4" w:space="0" w:color="000000"/>
            </w:tcBorders>
            <w:shd w:val="clear" w:color="auto" w:fill="DBE5F1"/>
            <w:textDirection w:val="btLr"/>
            <w:vAlign w:val="center"/>
          </w:tcPr>
          <w:p w14:paraId="16C74EFC" w14:textId="77777777" w:rsidR="002E3F75" w:rsidRPr="005513FE" w:rsidRDefault="002E3F75" w:rsidP="005513FE">
            <w:pPr>
              <w:snapToGrid w:val="0"/>
              <w:spacing w:after="0" w:line="240" w:lineRule="auto"/>
              <w:ind w:left="113" w:right="113"/>
              <w:jc w:val="center"/>
              <w:rPr>
                <w:rFonts w:ascii="Times New Roman" w:eastAsia="Times New Roman" w:hAnsi="Times New Roman"/>
                <w:b/>
                <w:sz w:val="20"/>
                <w:szCs w:val="20"/>
              </w:rPr>
            </w:pPr>
            <w:r w:rsidRPr="005513FE">
              <w:rPr>
                <w:rFonts w:ascii="Times New Roman" w:eastAsia="Times New Roman" w:hAnsi="Times New Roman"/>
                <w:b/>
                <w:sz w:val="20"/>
                <w:szCs w:val="20"/>
              </w:rPr>
              <w:t>Ukupni prihodi</w:t>
            </w:r>
          </w:p>
        </w:tc>
        <w:tc>
          <w:tcPr>
            <w:tcW w:w="1328" w:type="dxa"/>
            <w:tcBorders>
              <w:top w:val="single" w:sz="8" w:space="0" w:color="000000"/>
              <w:left w:val="single" w:sz="4" w:space="0" w:color="000000"/>
              <w:bottom w:val="single" w:sz="4" w:space="0" w:color="000000"/>
            </w:tcBorders>
            <w:shd w:val="clear" w:color="auto" w:fill="DBE5F1"/>
            <w:textDirection w:val="btLr"/>
            <w:vAlign w:val="center"/>
          </w:tcPr>
          <w:p w14:paraId="772DE752" w14:textId="77777777" w:rsidR="002E3F75" w:rsidRPr="005513FE" w:rsidRDefault="002E3F75" w:rsidP="005513FE">
            <w:pPr>
              <w:snapToGrid w:val="0"/>
              <w:spacing w:after="0" w:line="240" w:lineRule="auto"/>
              <w:ind w:left="113" w:right="113"/>
              <w:jc w:val="center"/>
              <w:rPr>
                <w:rFonts w:ascii="Times New Roman" w:eastAsia="Times New Roman" w:hAnsi="Times New Roman"/>
                <w:b/>
                <w:sz w:val="20"/>
                <w:szCs w:val="20"/>
              </w:rPr>
            </w:pPr>
            <w:r w:rsidRPr="005513FE">
              <w:rPr>
                <w:rFonts w:ascii="Times New Roman" w:eastAsia="Times New Roman" w:hAnsi="Times New Roman"/>
                <w:b/>
                <w:sz w:val="20"/>
                <w:szCs w:val="20"/>
              </w:rPr>
              <w:t>Ukupni rashodi</w:t>
            </w:r>
          </w:p>
        </w:tc>
        <w:tc>
          <w:tcPr>
            <w:tcW w:w="1124" w:type="dxa"/>
            <w:tcBorders>
              <w:top w:val="single" w:sz="8" w:space="0" w:color="000000"/>
              <w:left w:val="single" w:sz="4" w:space="0" w:color="000000"/>
              <w:bottom w:val="single" w:sz="4" w:space="0" w:color="000000"/>
            </w:tcBorders>
            <w:shd w:val="clear" w:color="auto" w:fill="DBE5F1"/>
            <w:textDirection w:val="btLr"/>
            <w:vAlign w:val="center"/>
          </w:tcPr>
          <w:p w14:paraId="37102376" w14:textId="77777777" w:rsidR="002E3F75" w:rsidRPr="005513FE" w:rsidRDefault="002E3F75" w:rsidP="005513FE">
            <w:pPr>
              <w:snapToGrid w:val="0"/>
              <w:spacing w:after="0" w:line="240" w:lineRule="auto"/>
              <w:ind w:left="113" w:right="113"/>
              <w:jc w:val="center"/>
              <w:rPr>
                <w:rFonts w:ascii="Times New Roman" w:eastAsia="Times New Roman" w:hAnsi="Times New Roman"/>
                <w:b/>
                <w:sz w:val="20"/>
                <w:szCs w:val="20"/>
              </w:rPr>
            </w:pPr>
            <w:r w:rsidRPr="005513FE">
              <w:rPr>
                <w:rFonts w:ascii="Times New Roman" w:eastAsia="Times New Roman" w:hAnsi="Times New Roman"/>
                <w:b/>
                <w:sz w:val="20"/>
                <w:szCs w:val="20"/>
              </w:rPr>
              <w:t>Dobit nakon oporezivanja</w:t>
            </w:r>
          </w:p>
        </w:tc>
        <w:tc>
          <w:tcPr>
            <w:tcW w:w="1125" w:type="dxa"/>
            <w:tcBorders>
              <w:top w:val="single" w:sz="8" w:space="0" w:color="000000"/>
              <w:left w:val="single" w:sz="4" w:space="0" w:color="000000"/>
              <w:bottom w:val="single" w:sz="4" w:space="0" w:color="000000"/>
            </w:tcBorders>
            <w:shd w:val="clear" w:color="auto" w:fill="DBE5F1"/>
            <w:textDirection w:val="btLr"/>
            <w:vAlign w:val="center"/>
          </w:tcPr>
          <w:p w14:paraId="012D2449" w14:textId="77777777" w:rsidR="002E3F75" w:rsidRPr="005513FE" w:rsidRDefault="002E3F75" w:rsidP="005513FE">
            <w:pPr>
              <w:snapToGrid w:val="0"/>
              <w:spacing w:after="0" w:line="240" w:lineRule="auto"/>
              <w:ind w:left="113" w:right="113"/>
              <w:jc w:val="center"/>
              <w:rPr>
                <w:rFonts w:ascii="Times New Roman" w:eastAsia="Times New Roman" w:hAnsi="Times New Roman"/>
                <w:b/>
                <w:sz w:val="20"/>
                <w:szCs w:val="20"/>
              </w:rPr>
            </w:pPr>
            <w:r w:rsidRPr="005513FE">
              <w:rPr>
                <w:rFonts w:ascii="Times New Roman" w:eastAsia="Times New Roman" w:hAnsi="Times New Roman"/>
                <w:b/>
                <w:sz w:val="20"/>
                <w:szCs w:val="20"/>
              </w:rPr>
              <w:t>Investicije u dugotrajnu imovinu</w:t>
            </w:r>
          </w:p>
        </w:tc>
        <w:tc>
          <w:tcPr>
            <w:tcW w:w="1145" w:type="dxa"/>
            <w:gridSpan w:val="2"/>
            <w:tcBorders>
              <w:top w:val="single" w:sz="8" w:space="0" w:color="000000"/>
              <w:left w:val="single" w:sz="4" w:space="0" w:color="000000"/>
              <w:bottom w:val="single" w:sz="4" w:space="0" w:color="000000"/>
              <w:right w:val="single" w:sz="8" w:space="0" w:color="000000"/>
            </w:tcBorders>
            <w:shd w:val="clear" w:color="auto" w:fill="DBE5F1"/>
            <w:textDirection w:val="btLr"/>
            <w:vAlign w:val="center"/>
          </w:tcPr>
          <w:p w14:paraId="3BD5C3C2" w14:textId="77777777" w:rsidR="002E3F75" w:rsidRPr="005513FE" w:rsidRDefault="002E3F75" w:rsidP="005513FE">
            <w:pPr>
              <w:snapToGrid w:val="0"/>
              <w:spacing w:after="0" w:line="240" w:lineRule="auto"/>
              <w:ind w:left="113" w:right="113"/>
              <w:jc w:val="center"/>
              <w:rPr>
                <w:rFonts w:ascii="Times New Roman" w:eastAsia="Times New Roman" w:hAnsi="Times New Roman"/>
                <w:b/>
                <w:sz w:val="20"/>
                <w:szCs w:val="20"/>
              </w:rPr>
            </w:pPr>
            <w:r w:rsidRPr="005513FE">
              <w:rPr>
                <w:rFonts w:ascii="Times New Roman" w:eastAsia="Times New Roman" w:hAnsi="Times New Roman"/>
                <w:b/>
                <w:sz w:val="20"/>
                <w:szCs w:val="20"/>
              </w:rPr>
              <w:t>Prosječna neto plaća po zaposlenom</w:t>
            </w:r>
          </w:p>
        </w:tc>
      </w:tr>
      <w:tr w:rsidR="002E3F75" w14:paraId="5D873CC4" w14:textId="77777777">
        <w:trPr>
          <w:trHeight w:val="351"/>
        </w:trPr>
        <w:tc>
          <w:tcPr>
            <w:tcW w:w="1291" w:type="dxa"/>
            <w:tcBorders>
              <w:left w:val="single" w:sz="8" w:space="0" w:color="000000"/>
              <w:bottom w:val="single" w:sz="4" w:space="0" w:color="000000"/>
            </w:tcBorders>
            <w:shd w:val="clear" w:color="auto" w:fill="auto"/>
            <w:vAlign w:val="center"/>
          </w:tcPr>
          <w:p w14:paraId="7CE94362" w14:textId="77777777" w:rsidR="002E3F75" w:rsidRDefault="002E3F75">
            <w:pPr>
              <w:snapToGrid w:val="0"/>
              <w:spacing w:after="0" w:line="240" w:lineRule="auto"/>
              <w:rPr>
                <w:rFonts w:ascii="Times New Roman" w:eastAsia="Times New Roman" w:hAnsi="Times New Roman"/>
              </w:rPr>
            </w:pPr>
            <w:r>
              <w:rPr>
                <w:rFonts w:ascii="Times New Roman" w:eastAsia="Times New Roman" w:hAnsi="Times New Roman"/>
              </w:rPr>
              <w:t>2007.</w:t>
            </w:r>
          </w:p>
        </w:tc>
        <w:tc>
          <w:tcPr>
            <w:tcW w:w="869" w:type="dxa"/>
            <w:tcBorders>
              <w:left w:val="single" w:sz="4" w:space="0" w:color="000000"/>
              <w:bottom w:val="single" w:sz="4" w:space="0" w:color="000000"/>
            </w:tcBorders>
            <w:shd w:val="clear" w:color="auto" w:fill="auto"/>
            <w:vAlign w:val="center"/>
          </w:tcPr>
          <w:p w14:paraId="1BCB07A1"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161</w:t>
            </w:r>
          </w:p>
        </w:tc>
        <w:tc>
          <w:tcPr>
            <w:tcW w:w="869" w:type="dxa"/>
            <w:tcBorders>
              <w:left w:val="single" w:sz="4" w:space="0" w:color="000000"/>
              <w:bottom w:val="single" w:sz="4" w:space="0" w:color="000000"/>
            </w:tcBorders>
            <w:shd w:val="clear" w:color="auto" w:fill="auto"/>
            <w:vAlign w:val="center"/>
          </w:tcPr>
          <w:p w14:paraId="56F07D3C"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2.824</w:t>
            </w:r>
          </w:p>
        </w:tc>
        <w:tc>
          <w:tcPr>
            <w:tcW w:w="1328" w:type="dxa"/>
            <w:tcBorders>
              <w:left w:val="single" w:sz="4" w:space="0" w:color="000000"/>
              <w:bottom w:val="single" w:sz="4" w:space="0" w:color="000000"/>
            </w:tcBorders>
            <w:shd w:val="clear" w:color="auto" w:fill="auto"/>
            <w:vAlign w:val="center"/>
          </w:tcPr>
          <w:p w14:paraId="63014727"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994.094</w:t>
            </w:r>
          </w:p>
        </w:tc>
        <w:tc>
          <w:tcPr>
            <w:tcW w:w="1328" w:type="dxa"/>
            <w:tcBorders>
              <w:left w:val="single" w:sz="4" w:space="0" w:color="000000"/>
              <w:bottom w:val="single" w:sz="4" w:space="0" w:color="000000"/>
            </w:tcBorders>
            <w:shd w:val="clear" w:color="auto" w:fill="auto"/>
            <w:vAlign w:val="center"/>
          </w:tcPr>
          <w:p w14:paraId="431393A3"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944.855</w:t>
            </w:r>
          </w:p>
        </w:tc>
        <w:tc>
          <w:tcPr>
            <w:tcW w:w="1124" w:type="dxa"/>
            <w:tcBorders>
              <w:left w:val="single" w:sz="4" w:space="0" w:color="000000"/>
              <w:bottom w:val="single" w:sz="4" w:space="0" w:color="000000"/>
            </w:tcBorders>
            <w:shd w:val="clear" w:color="auto" w:fill="auto"/>
            <w:vAlign w:val="center"/>
          </w:tcPr>
          <w:p w14:paraId="6113A057"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38.725</w:t>
            </w:r>
          </w:p>
        </w:tc>
        <w:tc>
          <w:tcPr>
            <w:tcW w:w="1125" w:type="dxa"/>
            <w:tcBorders>
              <w:left w:val="single" w:sz="4" w:space="0" w:color="000000"/>
              <w:bottom w:val="single" w:sz="4" w:space="0" w:color="000000"/>
            </w:tcBorders>
            <w:shd w:val="clear" w:color="auto" w:fill="auto"/>
            <w:vAlign w:val="center"/>
          </w:tcPr>
          <w:p w14:paraId="48FB186D"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43.346</w:t>
            </w:r>
          </w:p>
        </w:tc>
        <w:tc>
          <w:tcPr>
            <w:tcW w:w="1145" w:type="dxa"/>
            <w:gridSpan w:val="2"/>
            <w:tcBorders>
              <w:left w:val="single" w:sz="4" w:space="0" w:color="000000"/>
              <w:bottom w:val="single" w:sz="4" w:space="0" w:color="000000"/>
              <w:right w:val="single" w:sz="8" w:space="0" w:color="000000"/>
            </w:tcBorders>
            <w:shd w:val="clear" w:color="auto" w:fill="auto"/>
            <w:vAlign w:val="center"/>
          </w:tcPr>
          <w:p w14:paraId="63E4D9DF"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3.179</w:t>
            </w:r>
          </w:p>
        </w:tc>
      </w:tr>
      <w:tr w:rsidR="002E3F75" w14:paraId="4676E1C3" w14:textId="77777777">
        <w:trPr>
          <w:trHeight w:val="351"/>
        </w:trPr>
        <w:tc>
          <w:tcPr>
            <w:tcW w:w="1291" w:type="dxa"/>
            <w:tcBorders>
              <w:left w:val="single" w:sz="8" w:space="0" w:color="000000"/>
              <w:bottom w:val="single" w:sz="4" w:space="0" w:color="000000"/>
            </w:tcBorders>
            <w:shd w:val="clear" w:color="auto" w:fill="auto"/>
            <w:vAlign w:val="center"/>
          </w:tcPr>
          <w:p w14:paraId="2833159A" w14:textId="77777777" w:rsidR="002E3F75" w:rsidRDefault="002E3F75">
            <w:pPr>
              <w:snapToGrid w:val="0"/>
              <w:spacing w:after="0" w:line="240" w:lineRule="auto"/>
              <w:rPr>
                <w:rFonts w:ascii="Times New Roman" w:eastAsia="Times New Roman" w:hAnsi="Times New Roman"/>
              </w:rPr>
            </w:pPr>
            <w:r>
              <w:rPr>
                <w:rFonts w:ascii="Times New Roman" w:eastAsia="Times New Roman" w:hAnsi="Times New Roman"/>
              </w:rPr>
              <w:t>2008.</w:t>
            </w:r>
          </w:p>
        </w:tc>
        <w:tc>
          <w:tcPr>
            <w:tcW w:w="869" w:type="dxa"/>
            <w:tcBorders>
              <w:left w:val="single" w:sz="4" w:space="0" w:color="000000"/>
              <w:bottom w:val="single" w:sz="4" w:space="0" w:color="000000"/>
            </w:tcBorders>
            <w:shd w:val="clear" w:color="auto" w:fill="auto"/>
            <w:vAlign w:val="center"/>
          </w:tcPr>
          <w:p w14:paraId="4AD08C16"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165</w:t>
            </w:r>
          </w:p>
        </w:tc>
        <w:tc>
          <w:tcPr>
            <w:tcW w:w="869" w:type="dxa"/>
            <w:tcBorders>
              <w:left w:val="single" w:sz="4" w:space="0" w:color="000000"/>
              <w:bottom w:val="single" w:sz="4" w:space="0" w:color="000000"/>
            </w:tcBorders>
            <w:shd w:val="clear" w:color="auto" w:fill="auto"/>
            <w:vAlign w:val="center"/>
          </w:tcPr>
          <w:p w14:paraId="3D9B0B59"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2.906</w:t>
            </w:r>
          </w:p>
        </w:tc>
        <w:tc>
          <w:tcPr>
            <w:tcW w:w="1328" w:type="dxa"/>
            <w:tcBorders>
              <w:left w:val="single" w:sz="4" w:space="0" w:color="000000"/>
              <w:bottom w:val="single" w:sz="4" w:space="0" w:color="000000"/>
            </w:tcBorders>
            <w:shd w:val="clear" w:color="auto" w:fill="auto"/>
            <w:vAlign w:val="center"/>
          </w:tcPr>
          <w:p w14:paraId="000F29A1"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1.076.952</w:t>
            </w:r>
          </w:p>
        </w:tc>
        <w:tc>
          <w:tcPr>
            <w:tcW w:w="1328" w:type="dxa"/>
            <w:tcBorders>
              <w:left w:val="single" w:sz="4" w:space="0" w:color="000000"/>
              <w:bottom w:val="single" w:sz="4" w:space="0" w:color="000000"/>
            </w:tcBorders>
            <w:shd w:val="clear" w:color="auto" w:fill="auto"/>
            <w:vAlign w:val="center"/>
          </w:tcPr>
          <w:p w14:paraId="60BCC63A"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1.033.564</w:t>
            </w:r>
          </w:p>
        </w:tc>
        <w:tc>
          <w:tcPr>
            <w:tcW w:w="1124" w:type="dxa"/>
            <w:tcBorders>
              <w:left w:val="single" w:sz="4" w:space="0" w:color="000000"/>
              <w:bottom w:val="single" w:sz="4" w:space="0" w:color="000000"/>
            </w:tcBorders>
            <w:shd w:val="clear" w:color="auto" w:fill="auto"/>
            <w:vAlign w:val="center"/>
          </w:tcPr>
          <w:p w14:paraId="450D7683"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33.336</w:t>
            </w:r>
          </w:p>
        </w:tc>
        <w:tc>
          <w:tcPr>
            <w:tcW w:w="1125" w:type="dxa"/>
            <w:tcBorders>
              <w:left w:val="single" w:sz="4" w:space="0" w:color="000000"/>
              <w:bottom w:val="single" w:sz="4" w:space="0" w:color="000000"/>
            </w:tcBorders>
            <w:shd w:val="clear" w:color="auto" w:fill="auto"/>
            <w:vAlign w:val="center"/>
          </w:tcPr>
          <w:p w14:paraId="30886618"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33.181</w:t>
            </w:r>
          </w:p>
        </w:tc>
        <w:tc>
          <w:tcPr>
            <w:tcW w:w="1145" w:type="dxa"/>
            <w:gridSpan w:val="2"/>
            <w:tcBorders>
              <w:left w:val="single" w:sz="4" w:space="0" w:color="000000"/>
              <w:bottom w:val="single" w:sz="4" w:space="0" w:color="000000"/>
              <w:right w:val="single" w:sz="8" w:space="0" w:color="000000"/>
            </w:tcBorders>
            <w:shd w:val="clear" w:color="auto" w:fill="auto"/>
            <w:vAlign w:val="center"/>
          </w:tcPr>
          <w:p w14:paraId="7BC16CC6"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3.345</w:t>
            </w:r>
          </w:p>
        </w:tc>
      </w:tr>
      <w:tr w:rsidR="002E3F75" w14:paraId="1DB6C477" w14:textId="77777777">
        <w:trPr>
          <w:trHeight w:val="351"/>
        </w:trPr>
        <w:tc>
          <w:tcPr>
            <w:tcW w:w="1291" w:type="dxa"/>
            <w:tcBorders>
              <w:left w:val="single" w:sz="8" w:space="0" w:color="000000"/>
              <w:bottom w:val="single" w:sz="4" w:space="0" w:color="000000"/>
            </w:tcBorders>
            <w:shd w:val="clear" w:color="auto" w:fill="auto"/>
            <w:vAlign w:val="center"/>
          </w:tcPr>
          <w:p w14:paraId="59BFDD2A" w14:textId="77777777" w:rsidR="002E3F75" w:rsidRDefault="002E3F75">
            <w:pPr>
              <w:snapToGrid w:val="0"/>
              <w:spacing w:after="0" w:line="240" w:lineRule="auto"/>
              <w:rPr>
                <w:rFonts w:ascii="Times New Roman" w:eastAsia="Times New Roman" w:hAnsi="Times New Roman"/>
              </w:rPr>
            </w:pPr>
            <w:r>
              <w:rPr>
                <w:rFonts w:ascii="Times New Roman" w:eastAsia="Times New Roman" w:hAnsi="Times New Roman"/>
              </w:rPr>
              <w:t>2009.</w:t>
            </w:r>
          </w:p>
        </w:tc>
        <w:tc>
          <w:tcPr>
            <w:tcW w:w="869" w:type="dxa"/>
            <w:tcBorders>
              <w:left w:val="single" w:sz="4" w:space="0" w:color="000000"/>
              <w:bottom w:val="single" w:sz="4" w:space="0" w:color="000000"/>
            </w:tcBorders>
            <w:shd w:val="clear" w:color="auto" w:fill="auto"/>
            <w:vAlign w:val="center"/>
          </w:tcPr>
          <w:p w14:paraId="3094809B"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180</w:t>
            </w:r>
          </w:p>
        </w:tc>
        <w:tc>
          <w:tcPr>
            <w:tcW w:w="869" w:type="dxa"/>
            <w:tcBorders>
              <w:left w:val="single" w:sz="4" w:space="0" w:color="000000"/>
              <w:bottom w:val="single" w:sz="4" w:space="0" w:color="000000"/>
            </w:tcBorders>
            <w:shd w:val="clear" w:color="auto" w:fill="auto"/>
            <w:vAlign w:val="center"/>
          </w:tcPr>
          <w:p w14:paraId="4C1686CF"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2.855</w:t>
            </w:r>
          </w:p>
        </w:tc>
        <w:tc>
          <w:tcPr>
            <w:tcW w:w="1328" w:type="dxa"/>
            <w:tcBorders>
              <w:left w:val="single" w:sz="4" w:space="0" w:color="000000"/>
              <w:bottom w:val="single" w:sz="4" w:space="0" w:color="000000"/>
            </w:tcBorders>
            <w:shd w:val="clear" w:color="auto" w:fill="auto"/>
            <w:vAlign w:val="center"/>
          </w:tcPr>
          <w:p w14:paraId="173E9E80"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1.098.995</w:t>
            </w:r>
          </w:p>
        </w:tc>
        <w:tc>
          <w:tcPr>
            <w:tcW w:w="1328" w:type="dxa"/>
            <w:tcBorders>
              <w:left w:val="single" w:sz="4" w:space="0" w:color="000000"/>
              <w:bottom w:val="single" w:sz="4" w:space="0" w:color="000000"/>
            </w:tcBorders>
            <w:shd w:val="clear" w:color="auto" w:fill="auto"/>
            <w:vAlign w:val="center"/>
          </w:tcPr>
          <w:p w14:paraId="58534C2C"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1.063.588</w:t>
            </w:r>
          </w:p>
        </w:tc>
        <w:tc>
          <w:tcPr>
            <w:tcW w:w="1124" w:type="dxa"/>
            <w:tcBorders>
              <w:left w:val="single" w:sz="4" w:space="0" w:color="000000"/>
              <w:bottom w:val="single" w:sz="4" w:space="0" w:color="000000"/>
            </w:tcBorders>
            <w:shd w:val="clear" w:color="auto" w:fill="auto"/>
            <w:vAlign w:val="center"/>
          </w:tcPr>
          <w:p w14:paraId="0E9E0C41"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26.624</w:t>
            </w:r>
          </w:p>
        </w:tc>
        <w:tc>
          <w:tcPr>
            <w:tcW w:w="1125" w:type="dxa"/>
            <w:tcBorders>
              <w:left w:val="single" w:sz="4" w:space="0" w:color="000000"/>
              <w:bottom w:val="single" w:sz="4" w:space="0" w:color="000000"/>
            </w:tcBorders>
            <w:shd w:val="clear" w:color="auto" w:fill="auto"/>
            <w:vAlign w:val="center"/>
          </w:tcPr>
          <w:p w14:paraId="6048CC0A"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49.503</w:t>
            </w:r>
          </w:p>
        </w:tc>
        <w:tc>
          <w:tcPr>
            <w:tcW w:w="1145" w:type="dxa"/>
            <w:gridSpan w:val="2"/>
            <w:tcBorders>
              <w:left w:val="single" w:sz="4" w:space="0" w:color="000000"/>
              <w:bottom w:val="single" w:sz="4" w:space="0" w:color="000000"/>
              <w:right w:val="single" w:sz="8" w:space="0" w:color="000000"/>
            </w:tcBorders>
            <w:shd w:val="clear" w:color="auto" w:fill="auto"/>
            <w:vAlign w:val="center"/>
          </w:tcPr>
          <w:p w14:paraId="63C87ED6"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3.433</w:t>
            </w:r>
          </w:p>
        </w:tc>
      </w:tr>
      <w:tr w:rsidR="002E3F75" w14:paraId="7447CA3B" w14:textId="77777777">
        <w:trPr>
          <w:trHeight w:val="351"/>
        </w:trPr>
        <w:tc>
          <w:tcPr>
            <w:tcW w:w="1291" w:type="dxa"/>
            <w:tcBorders>
              <w:left w:val="single" w:sz="8" w:space="0" w:color="000000"/>
              <w:bottom w:val="single" w:sz="4" w:space="0" w:color="000000"/>
            </w:tcBorders>
            <w:shd w:val="clear" w:color="auto" w:fill="auto"/>
            <w:vAlign w:val="center"/>
          </w:tcPr>
          <w:p w14:paraId="079BD237" w14:textId="77777777" w:rsidR="002E3F75" w:rsidRDefault="002E3F75">
            <w:pPr>
              <w:snapToGrid w:val="0"/>
              <w:spacing w:after="0" w:line="240" w:lineRule="auto"/>
              <w:rPr>
                <w:rFonts w:ascii="Times New Roman" w:eastAsia="Times New Roman" w:hAnsi="Times New Roman"/>
              </w:rPr>
            </w:pPr>
            <w:r>
              <w:rPr>
                <w:rFonts w:ascii="Times New Roman" w:eastAsia="Times New Roman" w:hAnsi="Times New Roman"/>
              </w:rPr>
              <w:t>2010.</w:t>
            </w:r>
          </w:p>
        </w:tc>
        <w:tc>
          <w:tcPr>
            <w:tcW w:w="869" w:type="dxa"/>
            <w:tcBorders>
              <w:left w:val="single" w:sz="4" w:space="0" w:color="000000"/>
              <w:bottom w:val="single" w:sz="4" w:space="0" w:color="000000"/>
            </w:tcBorders>
            <w:shd w:val="clear" w:color="auto" w:fill="auto"/>
            <w:vAlign w:val="center"/>
          </w:tcPr>
          <w:p w14:paraId="7FDC384E"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182</w:t>
            </w:r>
          </w:p>
        </w:tc>
        <w:tc>
          <w:tcPr>
            <w:tcW w:w="869" w:type="dxa"/>
            <w:tcBorders>
              <w:left w:val="single" w:sz="4" w:space="0" w:color="000000"/>
              <w:bottom w:val="single" w:sz="4" w:space="0" w:color="000000"/>
            </w:tcBorders>
            <w:shd w:val="clear" w:color="auto" w:fill="auto"/>
            <w:vAlign w:val="center"/>
          </w:tcPr>
          <w:p w14:paraId="3E690E9C"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2.802</w:t>
            </w:r>
          </w:p>
        </w:tc>
        <w:tc>
          <w:tcPr>
            <w:tcW w:w="1328" w:type="dxa"/>
            <w:tcBorders>
              <w:left w:val="single" w:sz="4" w:space="0" w:color="000000"/>
              <w:bottom w:val="single" w:sz="4" w:space="0" w:color="000000"/>
            </w:tcBorders>
            <w:shd w:val="clear" w:color="auto" w:fill="auto"/>
            <w:vAlign w:val="center"/>
          </w:tcPr>
          <w:p w14:paraId="5F623D54"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1.076.311</w:t>
            </w:r>
          </w:p>
        </w:tc>
        <w:tc>
          <w:tcPr>
            <w:tcW w:w="1328" w:type="dxa"/>
            <w:tcBorders>
              <w:left w:val="single" w:sz="4" w:space="0" w:color="000000"/>
              <w:bottom w:val="single" w:sz="4" w:space="0" w:color="000000"/>
            </w:tcBorders>
            <w:shd w:val="clear" w:color="auto" w:fill="auto"/>
            <w:vAlign w:val="center"/>
          </w:tcPr>
          <w:p w14:paraId="56D7A45E"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1.051.806</w:t>
            </w:r>
          </w:p>
        </w:tc>
        <w:tc>
          <w:tcPr>
            <w:tcW w:w="1124" w:type="dxa"/>
            <w:tcBorders>
              <w:left w:val="single" w:sz="4" w:space="0" w:color="000000"/>
              <w:bottom w:val="single" w:sz="4" w:space="0" w:color="000000"/>
            </w:tcBorders>
            <w:shd w:val="clear" w:color="auto" w:fill="auto"/>
            <w:vAlign w:val="center"/>
          </w:tcPr>
          <w:p w14:paraId="29C996B9"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15.414</w:t>
            </w:r>
          </w:p>
        </w:tc>
        <w:tc>
          <w:tcPr>
            <w:tcW w:w="1125" w:type="dxa"/>
            <w:tcBorders>
              <w:left w:val="single" w:sz="4" w:space="0" w:color="000000"/>
              <w:bottom w:val="single" w:sz="4" w:space="0" w:color="000000"/>
            </w:tcBorders>
            <w:shd w:val="clear" w:color="auto" w:fill="auto"/>
            <w:vAlign w:val="center"/>
          </w:tcPr>
          <w:p w14:paraId="35A7F240"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28.228</w:t>
            </w:r>
          </w:p>
        </w:tc>
        <w:tc>
          <w:tcPr>
            <w:tcW w:w="1145" w:type="dxa"/>
            <w:gridSpan w:val="2"/>
            <w:tcBorders>
              <w:left w:val="single" w:sz="4" w:space="0" w:color="000000"/>
              <w:bottom w:val="single" w:sz="4" w:space="0" w:color="000000"/>
              <w:right w:val="single" w:sz="8" w:space="0" w:color="000000"/>
            </w:tcBorders>
            <w:shd w:val="clear" w:color="auto" w:fill="auto"/>
            <w:vAlign w:val="center"/>
          </w:tcPr>
          <w:p w14:paraId="07056030"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3.471</w:t>
            </w:r>
          </w:p>
        </w:tc>
      </w:tr>
      <w:tr w:rsidR="002E3F75" w14:paraId="7B49576E" w14:textId="77777777">
        <w:trPr>
          <w:trHeight w:val="351"/>
        </w:trPr>
        <w:tc>
          <w:tcPr>
            <w:tcW w:w="1291" w:type="dxa"/>
            <w:tcBorders>
              <w:left w:val="single" w:sz="8" w:space="0" w:color="000000"/>
              <w:bottom w:val="single" w:sz="4" w:space="0" w:color="000000"/>
            </w:tcBorders>
            <w:shd w:val="clear" w:color="auto" w:fill="auto"/>
            <w:vAlign w:val="center"/>
          </w:tcPr>
          <w:p w14:paraId="01262D80" w14:textId="77777777" w:rsidR="002E3F75" w:rsidRDefault="002E3F75">
            <w:pPr>
              <w:snapToGrid w:val="0"/>
              <w:spacing w:after="0" w:line="240" w:lineRule="auto"/>
              <w:rPr>
                <w:rFonts w:ascii="Times New Roman" w:eastAsia="Times New Roman" w:hAnsi="Times New Roman"/>
              </w:rPr>
            </w:pPr>
            <w:r>
              <w:rPr>
                <w:rFonts w:ascii="Times New Roman" w:eastAsia="Times New Roman" w:hAnsi="Times New Roman"/>
              </w:rPr>
              <w:t>Indeks 2010./2007.</w:t>
            </w:r>
          </w:p>
        </w:tc>
        <w:tc>
          <w:tcPr>
            <w:tcW w:w="869" w:type="dxa"/>
            <w:tcBorders>
              <w:left w:val="single" w:sz="4" w:space="0" w:color="000000"/>
              <w:bottom w:val="single" w:sz="4" w:space="0" w:color="000000"/>
            </w:tcBorders>
            <w:shd w:val="clear" w:color="auto" w:fill="auto"/>
            <w:vAlign w:val="center"/>
          </w:tcPr>
          <w:p w14:paraId="30AC48EA"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113</w:t>
            </w:r>
          </w:p>
        </w:tc>
        <w:tc>
          <w:tcPr>
            <w:tcW w:w="869" w:type="dxa"/>
            <w:tcBorders>
              <w:left w:val="single" w:sz="4" w:space="0" w:color="000000"/>
              <w:bottom w:val="single" w:sz="4" w:space="0" w:color="000000"/>
            </w:tcBorders>
            <w:shd w:val="clear" w:color="auto" w:fill="auto"/>
            <w:vAlign w:val="center"/>
          </w:tcPr>
          <w:p w14:paraId="5C760270"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99</w:t>
            </w:r>
          </w:p>
        </w:tc>
        <w:tc>
          <w:tcPr>
            <w:tcW w:w="1328" w:type="dxa"/>
            <w:tcBorders>
              <w:left w:val="single" w:sz="4" w:space="0" w:color="000000"/>
              <w:bottom w:val="single" w:sz="4" w:space="0" w:color="000000"/>
            </w:tcBorders>
            <w:shd w:val="clear" w:color="auto" w:fill="auto"/>
            <w:vAlign w:val="center"/>
          </w:tcPr>
          <w:p w14:paraId="36486854"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108</w:t>
            </w:r>
          </w:p>
        </w:tc>
        <w:tc>
          <w:tcPr>
            <w:tcW w:w="1328" w:type="dxa"/>
            <w:tcBorders>
              <w:left w:val="single" w:sz="4" w:space="0" w:color="000000"/>
              <w:bottom w:val="single" w:sz="4" w:space="0" w:color="000000"/>
            </w:tcBorders>
            <w:shd w:val="clear" w:color="auto" w:fill="auto"/>
            <w:vAlign w:val="center"/>
          </w:tcPr>
          <w:p w14:paraId="12D73463"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111</w:t>
            </w:r>
          </w:p>
        </w:tc>
        <w:tc>
          <w:tcPr>
            <w:tcW w:w="1124" w:type="dxa"/>
            <w:tcBorders>
              <w:left w:val="single" w:sz="4" w:space="0" w:color="000000"/>
              <w:bottom w:val="single" w:sz="4" w:space="0" w:color="000000"/>
            </w:tcBorders>
            <w:shd w:val="clear" w:color="auto" w:fill="auto"/>
            <w:vAlign w:val="center"/>
          </w:tcPr>
          <w:p w14:paraId="65017395"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40</w:t>
            </w:r>
          </w:p>
        </w:tc>
        <w:tc>
          <w:tcPr>
            <w:tcW w:w="1125" w:type="dxa"/>
            <w:tcBorders>
              <w:left w:val="single" w:sz="4" w:space="0" w:color="000000"/>
              <w:bottom w:val="single" w:sz="4" w:space="0" w:color="000000"/>
            </w:tcBorders>
            <w:shd w:val="clear" w:color="auto" w:fill="auto"/>
            <w:vAlign w:val="center"/>
          </w:tcPr>
          <w:p w14:paraId="03BC0F1F"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65</w:t>
            </w:r>
          </w:p>
        </w:tc>
        <w:tc>
          <w:tcPr>
            <w:tcW w:w="1145" w:type="dxa"/>
            <w:gridSpan w:val="2"/>
            <w:tcBorders>
              <w:left w:val="single" w:sz="4" w:space="0" w:color="000000"/>
              <w:bottom w:val="single" w:sz="4" w:space="0" w:color="000000"/>
              <w:right w:val="single" w:sz="8" w:space="0" w:color="000000"/>
            </w:tcBorders>
            <w:shd w:val="clear" w:color="auto" w:fill="auto"/>
            <w:vAlign w:val="center"/>
          </w:tcPr>
          <w:p w14:paraId="609CD2A1"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109</w:t>
            </w:r>
          </w:p>
        </w:tc>
      </w:tr>
      <w:tr w:rsidR="002E3F75" w14:paraId="4712EBD8" w14:textId="77777777">
        <w:trPr>
          <w:trHeight w:val="351"/>
        </w:trPr>
        <w:tc>
          <w:tcPr>
            <w:tcW w:w="1291" w:type="dxa"/>
            <w:tcBorders>
              <w:left w:val="single" w:sz="8" w:space="0" w:color="000000"/>
              <w:bottom w:val="single" w:sz="4" w:space="0" w:color="000000"/>
            </w:tcBorders>
            <w:shd w:val="clear" w:color="auto" w:fill="auto"/>
            <w:vAlign w:val="center"/>
          </w:tcPr>
          <w:p w14:paraId="47AC1B36" w14:textId="77777777" w:rsidR="002E3F75" w:rsidRDefault="002E3F75">
            <w:pPr>
              <w:snapToGrid w:val="0"/>
              <w:spacing w:after="0" w:line="240" w:lineRule="auto"/>
              <w:rPr>
                <w:rFonts w:ascii="Times New Roman" w:eastAsia="Times New Roman" w:hAnsi="Times New Roman"/>
              </w:rPr>
            </w:pPr>
            <w:r>
              <w:rPr>
                <w:rFonts w:ascii="Times New Roman" w:eastAsia="Times New Roman" w:hAnsi="Times New Roman"/>
              </w:rPr>
              <w:t>2011.</w:t>
            </w:r>
          </w:p>
        </w:tc>
        <w:tc>
          <w:tcPr>
            <w:tcW w:w="869" w:type="dxa"/>
            <w:tcBorders>
              <w:left w:val="single" w:sz="4" w:space="0" w:color="000000"/>
              <w:bottom w:val="single" w:sz="4" w:space="0" w:color="000000"/>
            </w:tcBorders>
            <w:shd w:val="clear" w:color="auto" w:fill="auto"/>
            <w:vAlign w:val="center"/>
          </w:tcPr>
          <w:p w14:paraId="309CB106"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184</w:t>
            </w:r>
          </w:p>
        </w:tc>
        <w:tc>
          <w:tcPr>
            <w:tcW w:w="869" w:type="dxa"/>
            <w:tcBorders>
              <w:left w:val="single" w:sz="4" w:space="0" w:color="000000"/>
              <w:bottom w:val="single" w:sz="4" w:space="0" w:color="000000"/>
            </w:tcBorders>
            <w:shd w:val="clear" w:color="auto" w:fill="auto"/>
            <w:vAlign w:val="center"/>
          </w:tcPr>
          <w:p w14:paraId="063FF4D2"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2.808</w:t>
            </w:r>
          </w:p>
        </w:tc>
        <w:tc>
          <w:tcPr>
            <w:tcW w:w="1328" w:type="dxa"/>
            <w:tcBorders>
              <w:left w:val="single" w:sz="4" w:space="0" w:color="000000"/>
              <w:bottom w:val="single" w:sz="4" w:space="0" w:color="000000"/>
            </w:tcBorders>
            <w:shd w:val="clear" w:color="auto" w:fill="auto"/>
            <w:vAlign w:val="center"/>
          </w:tcPr>
          <w:p w14:paraId="5E9FD442"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1.045.623</w:t>
            </w:r>
          </w:p>
        </w:tc>
        <w:tc>
          <w:tcPr>
            <w:tcW w:w="1328" w:type="dxa"/>
            <w:tcBorders>
              <w:left w:val="single" w:sz="4" w:space="0" w:color="000000"/>
              <w:bottom w:val="single" w:sz="4" w:space="0" w:color="000000"/>
            </w:tcBorders>
            <w:shd w:val="clear" w:color="auto" w:fill="auto"/>
            <w:vAlign w:val="center"/>
          </w:tcPr>
          <w:p w14:paraId="349EDC1E"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1.018.077</w:t>
            </w:r>
          </w:p>
        </w:tc>
        <w:tc>
          <w:tcPr>
            <w:tcW w:w="1124" w:type="dxa"/>
            <w:tcBorders>
              <w:left w:val="single" w:sz="4" w:space="0" w:color="000000"/>
              <w:bottom w:val="single" w:sz="4" w:space="0" w:color="000000"/>
            </w:tcBorders>
            <w:shd w:val="clear" w:color="auto" w:fill="auto"/>
            <w:vAlign w:val="center"/>
          </w:tcPr>
          <w:p w14:paraId="4D6F3334"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19.190</w:t>
            </w:r>
          </w:p>
        </w:tc>
        <w:tc>
          <w:tcPr>
            <w:tcW w:w="1125" w:type="dxa"/>
            <w:tcBorders>
              <w:left w:val="single" w:sz="4" w:space="0" w:color="000000"/>
              <w:bottom w:val="single" w:sz="4" w:space="0" w:color="000000"/>
            </w:tcBorders>
            <w:shd w:val="clear" w:color="auto" w:fill="auto"/>
            <w:vAlign w:val="center"/>
          </w:tcPr>
          <w:p w14:paraId="3E0C3698"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25.664</w:t>
            </w:r>
          </w:p>
        </w:tc>
        <w:tc>
          <w:tcPr>
            <w:tcW w:w="1145" w:type="dxa"/>
            <w:gridSpan w:val="2"/>
            <w:tcBorders>
              <w:left w:val="single" w:sz="4" w:space="0" w:color="000000"/>
              <w:bottom w:val="single" w:sz="4" w:space="0" w:color="000000"/>
              <w:right w:val="single" w:sz="8" w:space="0" w:color="000000"/>
            </w:tcBorders>
            <w:shd w:val="clear" w:color="auto" w:fill="auto"/>
            <w:vAlign w:val="center"/>
          </w:tcPr>
          <w:p w14:paraId="759743DA"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3.523</w:t>
            </w:r>
          </w:p>
        </w:tc>
      </w:tr>
      <w:tr w:rsidR="002E3F75" w14:paraId="500250D9" w14:textId="77777777">
        <w:trPr>
          <w:trHeight w:val="351"/>
        </w:trPr>
        <w:tc>
          <w:tcPr>
            <w:tcW w:w="1291" w:type="dxa"/>
            <w:tcBorders>
              <w:left w:val="single" w:sz="8" w:space="0" w:color="000000"/>
              <w:bottom w:val="single" w:sz="8" w:space="0" w:color="000000"/>
            </w:tcBorders>
            <w:shd w:val="clear" w:color="auto" w:fill="auto"/>
            <w:vAlign w:val="center"/>
          </w:tcPr>
          <w:p w14:paraId="3BEE9BCE" w14:textId="77777777" w:rsidR="002E3F75" w:rsidRDefault="002E3F75">
            <w:pPr>
              <w:snapToGrid w:val="0"/>
              <w:spacing w:after="0" w:line="240" w:lineRule="auto"/>
              <w:rPr>
                <w:rFonts w:ascii="Times New Roman" w:eastAsia="Times New Roman" w:hAnsi="Times New Roman"/>
              </w:rPr>
            </w:pPr>
            <w:r>
              <w:rPr>
                <w:rFonts w:ascii="Times New Roman" w:eastAsia="Times New Roman" w:hAnsi="Times New Roman"/>
              </w:rPr>
              <w:t>Indeks 2011./2007</w:t>
            </w:r>
          </w:p>
        </w:tc>
        <w:tc>
          <w:tcPr>
            <w:tcW w:w="869" w:type="dxa"/>
            <w:tcBorders>
              <w:left w:val="single" w:sz="4" w:space="0" w:color="000000"/>
              <w:bottom w:val="single" w:sz="8" w:space="0" w:color="000000"/>
            </w:tcBorders>
            <w:shd w:val="clear" w:color="auto" w:fill="auto"/>
            <w:vAlign w:val="center"/>
          </w:tcPr>
          <w:p w14:paraId="4BDBFB9C"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114</w:t>
            </w:r>
          </w:p>
        </w:tc>
        <w:tc>
          <w:tcPr>
            <w:tcW w:w="869" w:type="dxa"/>
            <w:tcBorders>
              <w:left w:val="single" w:sz="4" w:space="0" w:color="000000"/>
              <w:bottom w:val="single" w:sz="8" w:space="0" w:color="000000"/>
            </w:tcBorders>
            <w:shd w:val="clear" w:color="auto" w:fill="auto"/>
            <w:vAlign w:val="center"/>
          </w:tcPr>
          <w:p w14:paraId="51507E57"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99</w:t>
            </w:r>
          </w:p>
        </w:tc>
        <w:tc>
          <w:tcPr>
            <w:tcW w:w="1328" w:type="dxa"/>
            <w:tcBorders>
              <w:left w:val="single" w:sz="4" w:space="0" w:color="000000"/>
              <w:bottom w:val="single" w:sz="8" w:space="0" w:color="000000"/>
            </w:tcBorders>
            <w:shd w:val="clear" w:color="auto" w:fill="auto"/>
            <w:vAlign w:val="center"/>
          </w:tcPr>
          <w:p w14:paraId="180BB450"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105</w:t>
            </w:r>
          </w:p>
        </w:tc>
        <w:tc>
          <w:tcPr>
            <w:tcW w:w="1328" w:type="dxa"/>
            <w:tcBorders>
              <w:left w:val="single" w:sz="4" w:space="0" w:color="000000"/>
              <w:bottom w:val="single" w:sz="8" w:space="0" w:color="000000"/>
            </w:tcBorders>
            <w:shd w:val="clear" w:color="auto" w:fill="auto"/>
            <w:vAlign w:val="center"/>
          </w:tcPr>
          <w:p w14:paraId="14111956"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108</w:t>
            </w:r>
          </w:p>
        </w:tc>
        <w:tc>
          <w:tcPr>
            <w:tcW w:w="1124" w:type="dxa"/>
            <w:tcBorders>
              <w:left w:val="single" w:sz="4" w:space="0" w:color="000000"/>
              <w:bottom w:val="single" w:sz="8" w:space="0" w:color="000000"/>
            </w:tcBorders>
            <w:shd w:val="clear" w:color="auto" w:fill="auto"/>
            <w:vAlign w:val="center"/>
          </w:tcPr>
          <w:p w14:paraId="6F05BB86"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50</w:t>
            </w:r>
          </w:p>
        </w:tc>
        <w:tc>
          <w:tcPr>
            <w:tcW w:w="1125" w:type="dxa"/>
            <w:tcBorders>
              <w:left w:val="single" w:sz="4" w:space="0" w:color="000000"/>
              <w:bottom w:val="single" w:sz="8" w:space="0" w:color="000000"/>
            </w:tcBorders>
            <w:shd w:val="clear" w:color="auto" w:fill="auto"/>
            <w:vAlign w:val="center"/>
          </w:tcPr>
          <w:p w14:paraId="49F8083A"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59</w:t>
            </w:r>
          </w:p>
        </w:tc>
        <w:tc>
          <w:tcPr>
            <w:tcW w:w="1145" w:type="dxa"/>
            <w:gridSpan w:val="2"/>
            <w:tcBorders>
              <w:left w:val="single" w:sz="4" w:space="0" w:color="000000"/>
              <w:bottom w:val="single" w:sz="8" w:space="0" w:color="000000"/>
              <w:right w:val="single" w:sz="8" w:space="0" w:color="000000"/>
            </w:tcBorders>
            <w:shd w:val="clear" w:color="auto" w:fill="auto"/>
            <w:vAlign w:val="center"/>
          </w:tcPr>
          <w:p w14:paraId="4B607F59"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111</w:t>
            </w:r>
          </w:p>
        </w:tc>
      </w:tr>
      <w:tr w:rsidR="002E3F75" w14:paraId="6E5C83CF" w14:textId="77777777">
        <w:trPr>
          <w:gridAfter w:val="1"/>
          <w:wAfter w:w="20" w:type="dxa"/>
          <w:trHeight w:val="351"/>
        </w:trPr>
        <w:tc>
          <w:tcPr>
            <w:tcW w:w="9059" w:type="dxa"/>
            <w:gridSpan w:val="8"/>
            <w:shd w:val="clear" w:color="auto" w:fill="auto"/>
            <w:vAlign w:val="bottom"/>
          </w:tcPr>
          <w:p w14:paraId="03E474AB" w14:textId="77777777" w:rsidR="002E3F75" w:rsidRDefault="002E3F75">
            <w:pPr>
              <w:snapToGrid w:val="0"/>
              <w:spacing w:after="0" w:line="240" w:lineRule="auto"/>
              <w:rPr>
                <w:rFonts w:ascii="Times New Roman" w:eastAsia="Times New Roman" w:hAnsi="Times New Roman"/>
              </w:rPr>
            </w:pPr>
            <w:r>
              <w:rPr>
                <w:rFonts w:ascii="Times New Roman" w:eastAsia="Times New Roman" w:hAnsi="Times New Roman"/>
              </w:rPr>
              <w:t>Izvor: Fina, 2011. godina</w:t>
            </w:r>
          </w:p>
        </w:tc>
      </w:tr>
    </w:tbl>
    <w:p w14:paraId="39C86B81" w14:textId="77777777" w:rsidR="00045D60" w:rsidRDefault="00045D60">
      <w:pPr>
        <w:autoSpaceDE w:val="0"/>
        <w:spacing w:before="134" w:after="0" w:line="360" w:lineRule="auto"/>
        <w:ind w:firstLine="578"/>
        <w:jc w:val="both"/>
        <w:rPr>
          <w:rFonts w:ascii="Times New Roman" w:eastAsia="Arial Unicode MS" w:hAnsi="Times New Roman"/>
          <w:sz w:val="24"/>
          <w:szCs w:val="24"/>
        </w:rPr>
      </w:pPr>
    </w:p>
    <w:p w14:paraId="2FB6D542" w14:textId="77777777" w:rsidR="002E3F75" w:rsidRDefault="002E3F75">
      <w:pPr>
        <w:autoSpaceDE w:val="0"/>
        <w:spacing w:before="134" w:after="0" w:line="360" w:lineRule="auto"/>
        <w:ind w:firstLine="578"/>
        <w:jc w:val="both"/>
        <w:rPr>
          <w:rFonts w:ascii="Times New Roman" w:eastAsia="Arial Unicode MS" w:hAnsi="Times New Roman"/>
          <w:sz w:val="24"/>
          <w:szCs w:val="24"/>
        </w:rPr>
      </w:pPr>
      <w:r>
        <w:rPr>
          <w:rFonts w:ascii="Times New Roman" w:eastAsia="Arial Unicode MS" w:hAnsi="Times New Roman"/>
          <w:sz w:val="24"/>
          <w:szCs w:val="24"/>
        </w:rPr>
        <w:t>Pos</w:t>
      </w:r>
      <w:r w:rsidR="00D71F5F">
        <w:rPr>
          <w:rFonts w:ascii="Times New Roman" w:eastAsia="Arial Unicode MS" w:hAnsi="Times New Roman"/>
          <w:sz w:val="24"/>
          <w:szCs w:val="24"/>
        </w:rPr>
        <w:t>lovanje poduzetnika s područja g</w:t>
      </w:r>
      <w:r>
        <w:rPr>
          <w:rFonts w:ascii="Times New Roman" w:eastAsia="Arial Unicode MS" w:hAnsi="Times New Roman"/>
          <w:sz w:val="24"/>
          <w:szCs w:val="24"/>
        </w:rPr>
        <w:t>rada Ivanca u razdoblju od 2007.-2011. godine obilježilo je usporavanje dinamike rasta gospodarskih aktivnosti, što se odrazilo i na ostvarenje financijskih rezultata.  Analiza financijskih podataka krajem  2011. godine z</w:t>
      </w:r>
      <w:r w:rsidR="00D71F5F">
        <w:rPr>
          <w:rFonts w:ascii="Times New Roman" w:eastAsia="Arial Unicode MS" w:hAnsi="Times New Roman"/>
          <w:sz w:val="24"/>
          <w:szCs w:val="24"/>
        </w:rPr>
        <w:t>a 184 poduzetnika g</w:t>
      </w:r>
      <w:r>
        <w:rPr>
          <w:rFonts w:ascii="Times New Roman" w:eastAsia="Arial Unicode MS" w:hAnsi="Times New Roman"/>
          <w:sz w:val="24"/>
          <w:szCs w:val="24"/>
        </w:rPr>
        <w:t>rada Ivanca pokazuje 1,045 mil. kn ostvarenih prihoda, odnosno 5% više u odnosu na 2007. godinu; 1.018 mil. kn ili 8% povećanja rashoda, te 19,1 mil.  ili 50% manju neto dobit nakon</w:t>
      </w:r>
      <w:r w:rsidR="00231EE9">
        <w:rPr>
          <w:rFonts w:ascii="Times New Roman" w:eastAsia="Arial Unicode MS" w:hAnsi="Times New Roman"/>
          <w:sz w:val="24"/>
          <w:szCs w:val="24"/>
        </w:rPr>
        <w:t xml:space="preserve"> oporezivanja u odnosu na 2007. </w:t>
      </w:r>
      <w:r>
        <w:rPr>
          <w:rFonts w:ascii="Times New Roman" w:eastAsia="Arial Unicode MS" w:hAnsi="Times New Roman"/>
          <w:sz w:val="24"/>
          <w:szCs w:val="24"/>
        </w:rPr>
        <w:t>godinu. Istovremeno investicije u dugotrajnu imovinu u 2011. godini u odnosu na 2007. su smanjene za 41%, što ukazuje da se nije nastavila dinamika rasta investicija nakon 2009. godine, kada je u odnosu na prethodnu godinu zabilježen porast investicije od 49%.   Broj poduzetnika u 2011. godini u odnosu na 2007. godinu povećan je za 14%, dok je neto prosječna plaća po zaposlenome u iznosu od 3.523 kn  porasla za 11% .</w:t>
      </w:r>
    </w:p>
    <w:p w14:paraId="2C42EC84" w14:textId="77777777" w:rsidR="00182297" w:rsidRDefault="00182297">
      <w:pPr>
        <w:autoSpaceDE w:val="0"/>
        <w:spacing w:before="134" w:after="0" w:line="360" w:lineRule="auto"/>
        <w:ind w:firstLine="578"/>
        <w:jc w:val="both"/>
        <w:rPr>
          <w:rFonts w:ascii="Times New Roman" w:eastAsia="Arial Unicode MS" w:hAnsi="Times New Roman"/>
          <w:sz w:val="24"/>
          <w:szCs w:val="24"/>
        </w:rPr>
      </w:pPr>
    </w:p>
    <w:p w14:paraId="1E785D7F" w14:textId="77777777" w:rsidR="002E3F75" w:rsidRDefault="002E3F75">
      <w:pPr>
        <w:autoSpaceDE w:val="0"/>
        <w:spacing w:before="134" w:after="0" w:line="360" w:lineRule="auto"/>
        <w:ind w:firstLine="578"/>
        <w:jc w:val="both"/>
        <w:rPr>
          <w:rFonts w:ascii="Times New Roman" w:eastAsia="Arial Unicode MS" w:hAnsi="Times New Roman"/>
          <w:sz w:val="24"/>
          <w:szCs w:val="24"/>
        </w:rPr>
      </w:pPr>
    </w:p>
    <w:p w14:paraId="0AA786F0" w14:textId="77777777" w:rsidR="002E3F75" w:rsidRDefault="002E3F75" w:rsidP="00612262">
      <w:pPr>
        <w:autoSpaceDE w:val="0"/>
        <w:spacing w:before="134" w:after="0" w:line="360" w:lineRule="auto"/>
        <w:jc w:val="both"/>
        <w:rPr>
          <w:rFonts w:ascii="Times New Roman" w:eastAsia="Arial Unicode MS" w:hAnsi="Times New Roman"/>
          <w:sz w:val="24"/>
          <w:szCs w:val="24"/>
        </w:rPr>
      </w:pPr>
    </w:p>
    <w:p w14:paraId="57F068B2" w14:textId="77777777" w:rsidR="00311DE5" w:rsidRDefault="00311DE5" w:rsidP="00612262">
      <w:pPr>
        <w:autoSpaceDE w:val="0"/>
        <w:spacing w:before="134" w:after="0" w:line="360" w:lineRule="auto"/>
        <w:jc w:val="both"/>
        <w:rPr>
          <w:rFonts w:ascii="Times New Roman" w:eastAsia="Arial Unicode MS" w:hAnsi="Times New Roman"/>
          <w:sz w:val="24"/>
          <w:szCs w:val="24"/>
        </w:rPr>
      </w:pPr>
    </w:p>
    <w:p w14:paraId="3CED67C1" w14:textId="77777777" w:rsidR="00311DE5" w:rsidRDefault="00311DE5" w:rsidP="00612262">
      <w:pPr>
        <w:autoSpaceDE w:val="0"/>
        <w:spacing w:before="134" w:after="0" w:line="360" w:lineRule="auto"/>
        <w:jc w:val="both"/>
        <w:rPr>
          <w:rFonts w:ascii="Times New Roman" w:eastAsia="Arial Unicode MS" w:hAnsi="Times New Roman"/>
          <w:sz w:val="24"/>
          <w:szCs w:val="24"/>
        </w:rPr>
      </w:pPr>
    </w:p>
    <w:tbl>
      <w:tblPr>
        <w:tblW w:w="9254" w:type="dxa"/>
        <w:tblInd w:w="83" w:type="dxa"/>
        <w:tblLayout w:type="fixed"/>
        <w:tblLook w:val="0000" w:firstRow="0" w:lastRow="0" w:firstColumn="0" w:lastColumn="0" w:noHBand="0" w:noVBand="0"/>
      </w:tblPr>
      <w:tblGrid>
        <w:gridCol w:w="1268"/>
        <w:gridCol w:w="1202"/>
        <w:gridCol w:w="1052"/>
        <w:gridCol w:w="1096"/>
        <w:gridCol w:w="1096"/>
        <w:gridCol w:w="1255"/>
        <w:gridCol w:w="1136"/>
        <w:gridCol w:w="1129"/>
        <w:gridCol w:w="20"/>
      </w:tblGrid>
      <w:tr w:rsidR="002E3F75" w14:paraId="210CD251" w14:textId="77777777" w:rsidTr="005D733F">
        <w:trPr>
          <w:gridAfter w:val="1"/>
          <w:wAfter w:w="20" w:type="dxa"/>
          <w:trHeight w:val="280"/>
        </w:trPr>
        <w:tc>
          <w:tcPr>
            <w:tcW w:w="9234" w:type="dxa"/>
            <w:gridSpan w:val="8"/>
            <w:shd w:val="clear" w:color="auto" w:fill="auto"/>
            <w:vAlign w:val="bottom"/>
          </w:tcPr>
          <w:p w14:paraId="7AB230F3" w14:textId="77777777" w:rsidR="002E3F75" w:rsidRDefault="002E3F75">
            <w:pPr>
              <w:snapToGrid w:val="0"/>
              <w:spacing w:after="0" w:line="240" w:lineRule="auto"/>
              <w:rPr>
                <w:rFonts w:ascii="Times New Roman" w:eastAsia="Times New Roman" w:hAnsi="Times New Roman"/>
                <w:b/>
                <w:i/>
              </w:rPr>
            </w:pPr>
            <w:r>
              <w:rPr>
                <w:rFonts w:ascii="Times New Roman" w:eastAsia="Times New Roman" w:hAnsi="Times New Roman"/>
                <w:b/>
                <w:i/>
              </w:rPr>
              <w:t>Tabela br.17:  Rezultati poslovanja poduzetnika u 2011. i 2010. godini  (u tisućama kn)</w:t>
            </w:r>
          </w:p>
        </w:tc>
      </w:tr>
      <w:tr w:rsidR="002E3F75" w14:paraId="01CAC684" w14:textId="77777777" w:rsidTr="005D733F">
        <w:trPr>
          <w:cantSplit/>
          <w:trHeight w:val="1627"/>
        </w:trPr>
        <w:tc>
          <w:tcPr>
            <w:tcW w:w="1268" w:type="dxa"/>
            <w:tcBorders>
              <w:top w:val="single" w:sz="8" w:space="0" w:color="000000"/>
              <w:left w:val="single" w:sz="8" w:space="0" w:color="000000"/>
              <w:bottom w:val="single" w:sz="4" w:space="0" w:color="000000"/>
            </w:tcBorders>
            <w:shd w:val="clear" w:color="auto" w:fill="DBE5F1"/>
            <w:vAlign w:val="center"/>
          </w:tcPr>
          <w:p w14:paraId="03ED209B" w14:textId="77777777" w:rsidR="002E3F75" w:rsidRPr="005D733F" w:rsidRDefault="002E3F75">
            <w:pPr>
              <w:snapToGrid w:val="0"/>
              <w:spacing w:after="0" w:line="240" w:lineRule="auto"/>
              <w:ind w:left="113" w:right="113"/>
              <w:jc w:val="center"/>
              <w:rPr>
                <w:rFonts w:ascii="Times New Roman" w:eastAsia="Times New Roman" w:hAnsi="Times New Roman"/>
                <w:b/>
                <w:sz w:val="20"/>
                <w:szCs w:val="20"/>
              </w:rPr>
            </w:pPr>
            <w:r w:rsidRPr="005D733F">
              <w:rPr>
                <w:rFonts w:ascii="Times New Roman" w:eastAsia="Times New Roman" w:hAnsi="Times New Roman"/>
                <w:b/>
                <w:sz w:val="20"/>
                <w:szCs w:val="20"/>
              </w:rPr>
              <w:t>Grad Ivanec</w:t>
            </w:r>
          </w:p>
        </w:tc>
        <w:tc>
          <w:tcPr>
            <w:tcW w:w="1202" w:type="dxa"/>
            <w:tcBorders>
              <w:top w:val="single" w:sz="8" w:space="0" w:color="000000"/>
              <w:left w:val="single" w:sz="4" w:space="0" w:color="000000"/>
              <w:bottom w:val="single" w:sz="4" w:space="0" w:color="000000"/>
            </w:tcBorders>
            <w:shd w:val="clear" w:color="auto" w:fill="DBE5F1"/>
            <w:textDirection w:val="btLr"/>
            <w:vAlign w:val="center"/>
          </w:tcPr>
          <w:p w14:paraId="3B08901C" w14:textId="77777777" w:rsidR="002E3F75" w:rsidRPr="005D733F" w:rsidRDefault="002E3F75">
            <w:pPr>
              <w:snapToGrid w:val="0"/>
              <w:spacing w:after="0" w:line="240" w:lineRule="auto"/>
              <w:ind w:left="113" w:right="113"/>
              <w:jc w:val="center"/>
              <w:rPr>
                <w:rFonts w:ascii="Times New Roman" w:eastAsia="Times New Roman" w:hAnsi="Times New Roman"/>
                <w:b/>
                <w:sz w:val="20"/>
                <w:szCs w:val="20"/>
              </w:rPr>
            </w:pPr>
            <w:r w:rsidRPr="005D733F">
              <w:rPr>
                <w:rFonts w:ascii="Times New Roman" w:eastAsia="Times New Roman" w:hAnsi="Times New Roman"/>
                <w:b/>
                <w:sz w:val="20"/>
                <w:szCs w:val="20"/>
              </w:rPr>
              <w:t>Broj poduzetnika</w:t>
            </w:r>
          </w:p>
        </w:tc>
        <w:tc>
          <w:tcPr>
            <w:tcW w:w="1052" w:type="dxa"/>
            <w:tcBorders>
              <w:top w:val="single" w:sz="8" w:space="0" w:color="000000"/>
              <w:left w:val="single" w:sz="4" w:space="0" w:color="000000"/>
              <w:bottom w:val="single" w:sz="4" w:space="0" w:color="000000"/>
            </w:tcBorders>
            <w:shd w:val="clear" w:color="auto" w:fill="DBE5F1"/>
            <w:textDirection w:val="btLr"/>
            <w:vAlign w:val="center"/>
          </w:tcPr>
          <w:p w14:paraId="528D45AE" w14:textId="77777777" w:rsidR="002E3F75" w:rsidRPr="005D733F" w:rsidRDefault="002E3F75">
            <w:pPr>
              <w:snapToGrid w:val="0"/>
              <w:spacing w:after="0" w:line="240" w:lineRule="auto"/>
              <w:ind w:left="113" w:right="113"/>
              <w:jc w:val="center"/>
              <w:rPr>
                <w:rFonts w:ascii="Times New Roman" w:eastAsia="Times New Roman" w:hAnsi="Times New Roman"/>
                <w:b/>
                <w:sz w:val="20"/>
                <w:szCs w:val="20"/>
              </w:rPr>
            </w:pPr>
            <w:r w:rsidRPr="005D733F">
              <w:rPr>
                <w:rFonts w:ascii="Times New Roman" w:eastAsia="Times New Roman" w:hAnsi="Times New Roman"/>
                <w:b/>
                <w:sz w:val="20"/>
                <w:szCs w:val="20"/>
              </w:rPr>
              <w:t>Prosječan broj zaposlenih</w:t>
            </w:r>
          </w:p>
        </w:tc>
        <w:tc>
          <w:tcPr>
            <w:tcW w:w="1096" w:type="dxa"/>
            <w:tcBorders>
              <w:top w:val="single" w:sz="8" w:space="0" w:color="000000"/>
              <w:left w:val="single" w:sz="4" w:space="0" w:color="000000"/>
              <w:bottom w:val="single" w:sz="4" w:space="0" w:color="000000"/>
            </w:tcBorders>
            <w:shd w:val="clear" w:color="auto" w:fill="DBE5F1"/>
            <w:textDirection w:val="btLr"/>
            <w:vAlign w:val="center"/>
          </w:tcPr>
          <w:p w14:paraId="10B7174E" w14:textId="77777777" w:rsidR="002E3F75" w:rsidRPr="005D733F" w:rsidRDefault="002E3F75">
            <w:pPr>
              <w:snapToGrid w:val="0"/>
              <w:spacing w:after="0" w:line="240" w:lineRule="auto"/>
              <w:ind w:left="113" w:right="113"/>
              <w:jc w:val="center"/>
              <w:rPr>
                <w:rFonts w:ascii="Times New Roman" w:eastAsia="Times New Roman" w:hAnsi="Times New Roman"/>
                <w:b/>
                <w:sz w:val="20"/>
                <w:szCs w:val="20"/>
              </w:rPr>
            </w:pPr>
            <w:r w:rsidRPr="005D733F">
              <w:rPr>
                <w:rFonts w:ascii="Times New Roman" w:eastAsia="Times New Roman" w:hAnsi="Times New Roman"/>
                <w:b/>
                <w:sz w:val="20"/>
                <w:szCs w:val="20"/>
              </w:rPr>
              <w:t>Ukupni prihodi</w:t>
            </w:r>
          </w:p>
        </w:tc>
        <w:tc>
          <w:tcPr>
            <w:tcW w:w="1096" w:type="dxa"/>
            <w:tcBorders>
              <w:top w:val="single" w:sz="8" w:space="0" w:color="000000"/>
              <w:left w:val="single" w:sz="4" w:space="0" w:color="000000"/>
              <w:bottom w:val="single" w:sz="4" w:space="0" w:color="000000"/>
            </w:tcBorders>
            <w:shd w:val="clear" w:color="auto" w:fill="DBE5F1"/>
            <w:textDirection w:val="btLr"/>
            <w:vAlign w:val="center"/>
          </w:tcPr>
          <w:p w14:paraId="5B05BECF" w14:textId="77777777" w:rsidR="002E3F75" w:rsidRPr="005D733F" w:rsidRDefault="002E3F75">
            <w:pPr>
              <w:snapToGrid w:val="0"/>
              <w:spacing w:after="0" w:line="240" w:lineRule="auto"/>
              <w:ind w:left="113" w:right="113"/>
              <w:jc w:val="center"/>
              <w:rPr>
                <w:rFonts w:ascii="Times New Roman" w:eastAsia="Times New Roman" w:hAnsi="Times New Roman"/>
                <w:b/>
                <w:sz w:val="20"/>
                <w:szCs w:val="20"/>
              </w:rPr>
            </w:pPr>
            <w:r w:rsidRPr="005D733F">
              <w:rPr>
                <w:rFonts w:ascii="Times New Roman" w:eastAsia="Times New Roman" w:hAnsi="Times New Roman"/>
                <w:b/>
                <w:sz w:val="20"/>
                <w:szCs w:val="20"/>
              </w:rPr>
              <w:t>Ukupni rashodi</w:t>
            </w:r>
          </w:p>
        </w:tc>
        <w:tc>
          <w:tcPr>
            <w:tcW w:w="1255" w:type="dxa"/>
            <w:tcBorders>
              <w:top w:val="single" w:sz="8" w:space="0" w:color="000000"/>
              <w:left w:val="single" w:sz="4" w:space="0" w:color="000000"/>
              <w:bottom w:val="single" w:sz="4" w:space="0" w:color="000000"/>
            </w:tcBorders>
            <w:shd w:val="clear" w:color="auto" w:fill="DBE5F1"/>
            <w:textDirection w:val="btLr"/>
            <w:vAlign w:val="center"/>
          </w:tcPr>
          <w:p w14:paraId="0676033D" w14:textId="77777777" w:rsidR="002E3F75" w:rsidRPr="005D733F" w:rsidRDefault="002E3F75">
            <w:pPr>
              <w:snapToGrid w:val="0"/>
              <w:spacing w:after="0" w:line="240" w:lineRule="auto"/>
              <w:ind w:left="113" w:right="113"/>
              <w:jc w:val="center"/>
              <w:rPr>
                <w:rFonts w:ascii="Times New Roman" w:eastAsia="Times New Roman" w:hAnsi="Times New Roman"/>
                <w:b/>
                <w:sz w:val="20"/>
                <w:szCs w:val="20"/>
              </w:rPr>
            </w:pPr>
            <w:r w:rsidRPr="005D733F">
              <w:rPr>
                <w:rFonts w:ascii="Times New Roman" w:eastAsia="Times New Roman" w:hAnsi="Times New Roman"/>
                <w:b/>
                <w:sz w:val="20"/>
                <w:szCs w:val="20"/>
              </w:rPr>
              <w:t>Dobit nakon oporezivanja</w:t>
            </w:r>
          </w:p>
        </w:tc>
        <w:tc>
          <w:tcPr>
            <w:tcW w:w="1136" w:type="dxa"/>
            <w:tcBorders>
              <w:top w:val="single" w:sz="8" w:space="0" w:color="000000"/>
              <w:left w:val="single" w:sz="4" w:space="0" w:color="000000"/>
              <w:bottom w:val="single" w:sz="4" w:space="0" w:color="000000"/>
            </w:tcBorders>
            <w:shd w:val="clear" w:color="auto" w:fill="DBE5F1"/>
            <w:textDirection w:val="btLr"/>
            <w:vAlign w:val="center"/>
          </w:tcPr>
          <w:p w14:paraId="7866EE2F" w14:textId="77777777" w:rsidR="002E3F75" w:rsidRPr="005D733F" w:rsidRDefault="002E3F75">
            <w:pPr>
              <w:snapToGrid w:val="0"/>
              <w:spacing w:after="0" w:line="240" w:lineRule="auto"/>
              <w:ind w:left="113" w:right="113"/>
              <w:jc w:val="center"/>
              <w:rPr>
                <w:rFonts w:ascii="Times New Roman" w:eastAsia="Times New Roman" w:hAnsi="Times New Roman"/>
                <w:b/>
                <w:sz w:val="20"/>
                <w:szCs w:val="20"/>
              </w:rPr>
            </w:pPr>
            <w:r w:rsidRPr="005D733F">
              <w:rPr>
                <w:rFonts w:ascii="Times New Roman" w:eastAsia="Times New Roman" w:hAnsi="Times New Roman"/>
                <w:b/>
                <w:sz w:val="20"/>
                <w:szCs w:val="20"/>
              </w:rPr>
              <w:t>Investicije u dugotrajnu imovinu</w:t>
            </w:r>
          </w:p>
        </w:tc>
        <w:tc>
          <w:tcPr>
            <w:tcW w:w="1149" w:type="dxa"/>
            <w:gridSpan w:val="2"/>
            <w:tcBorders>
              <w:top w:val="single" w:sz="8" w:space="0" w:color="000000"/>
              <w:left w:val="single" w:sz="4" w:space="0" w:color="000000"/>
              <w:bottom w:val="single" w:sz="4" w:space="0" w:color="000000"/>
              <w:right w:val="single" w:sz="8" w:space="0" w:color="000000"/>
            </w:tcBorders>
            <w:shd w:val="clear" w:color="auto" w:fill="DBE5F1"/>
            <w:textDirection w:val="btLr"/>
            <w:vAlign w:val="center"/>
          </w:tcPr>
          <w:p w14:paraId="1FCC75AA" w14:textId="77777777" w:rsidR="002E3F75" w:rsidRPr="005D733F" w:rsidRDefault="002E3F75">
            <w:pPr>
              <w:snapToGrid w:val="0"/>
              <w:spacing w:after="0" w:line="240" w:lineRule="auto"/>
              <w:ind w:left="113" w:right="113"/>
              <w:jc w:val="center"/>
              <w:rPr>
                <w:rFonts w:ascii="Times New Roman" w:eastAsia="Times New Roman" w:hAnsi="Times New Roman"/>
                <w:b/>
                <w:sz w:val="20"/>
                <w:szCs w:val="20"/>
              </w:rPr>
            </w:pPr>
            <w:r w:rsidRPr="005D733F">
              <w:rPr>
                <w:rFonts w:ascii="Times New Roman" w:eastAsia="Times New Roman" w:hAnsi="Times New Roman"/>
                <w:b/>
                <w:sz w:val="20"/>
                <w:szCs w:val="20"/>
              </w:rPr>
              <w:t>Prosječna neto plaća po zaposlenom</w:t>
            </w:r>
          </w:p>
        </w:tc>
      </w:tr>
      <w:tr w:rsidR="002E3F75" w14:paraId="672E416C" w14:textId="77777777" w:rsidTr="005D733F">
        <w:trPr>
          <w:trHeight w:val="353"/>
        </w:trPr>
        <w:tc>
          <w:tcPr>
            <w:tcW w:w="1268" w:type="dxa"/>
            <w:tcBorders>
              <w:left w:val="single" w:sz="8" w:space="0" w:color="000000"/>
              <w:bottom w:val="single" w:sz="4" w:space="0" w:color="000000"/>
            </w:tcBorders>
            <w:shd w:val="clear" w:color="auto" w:fill="auto"/>
            <w:vAlign w:val="center"/>
          </w:tcPr>
          <w:p w14:paraId="5B2E5B91" w14:textId="77777777" w:rsidR="002E3F75" w:rsidRDefault="002E3F75">
            <w:pPr>
              <w:snapToGrid w:val="0"/>
              <w:spacing w:after="0" w:line="240" w:lineRule="auto"/>
              <w:rPr>
                <w:rFonts w:ascii="Times New Roman" w:eastAsia="Times New Roman" w:hAnsi="Times New Roman"/>
              </w:rPr>
            </w:pPr>
            <w:r>
              <w:rPr>
                <w:rFonts w:ascii="Times New Roman" w:eastAsia="Times New Roman" w:hAnsi="Times New Roman"/>
              </w:rPr>
              <w:t>2010.</w:t>
            </w:r>
          </w:p>
        </w:tc>
        <w:tc>
          <w:tcPr>
            <w:tcW w:w="1202" w:type="dxa"/>
            <w:tcBorders>
              <w:left w:val="single" w:sz="4" w:space="0" w:color="000000"/>
              <w:bottom w:val="single" w:sz="4" w:space="0" w:color="000000"/>
            </w:tcBorders>
            <w:shd w:val="clear" w:color="auto" w:fill="auto"/>
            <w:vAlign w:val="center"/>
          </w:tcPr>
          <w:p w14:paraId="1C7BAA90"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182</w:t>
            </w:r>
          </w:p>
        </w:tc>
        <w:tc>
          <w:tcPr>
            <w:tcW w:w="1052" w:type="dxa"/>
            <w:tcBorders>
              <w:left w:val="single" w:sz="4" w:space="0" w:color="000000"/>
              <w:bottom w:val="single" w:sz="4" w:space="0" w:color="000000"/>
            </w:tcBorders>
            <w:shd w:val="clear" w:color="auto" w:fill="auto"/>
            <w:vAlign w:val="center"/>
          </w:tcPr>
          <w:p w14:paraId="4F4B1B79"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2.802</w:t>
            </w:r>
          </w:p>
        </w:tc>
        <w:tc>
          <w:tcPr>
            <w:tcW w:w="1096" w:type="dxa"/>
            <w:tcBorders>
              <w:left w:val="single" w:sz="4" w:space="0" w:color="000000"/>
              <w:bottom w:val="single" w:sz="4" w:space="0" w:color="000000"/>
            </w:tcBorders>
            <w:shd w:val="clear" w:color="auto" w:fill="auto"/>
            <w:vAlign w:val="center"/>
          </w:tcPr>
          <w:p w14:paraId="0F69BD89"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1.076.311</w:t>
            </w:r>
          </w:p>
        </w:tc>
        <w:tc>
          <w:tcPr>
            <w:tcW w:w="1096" w:type="dxa"/>
            <w:tcBorders>
              <w:left w:val="single" w:sz="4" w:space="0" w:color="000000"/>
              <w:bottom w:val="single" w:sz="4" w:space="0" w:color="000000"/>
            </w:tcBorders>
            <w:shd w:val="clear" w:color="auto" w:fill="auto"/>
            <w:vAlign w:val="center"/>
          </w:tcPr>
          <w:p w14:paraId="6698FCAB"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1.051.806</w:t>
            </w:r>
          </w:p>
        </w:tc>
        <w:tc>
          <w:tcPr>
            <w:tcW w:w="1255" w:type="dxa"/>
            <w:tcBorders>
              <w:left w:val="single" w:sz="4" w:space="0" w:color="000000"/>
              <w:bottom w:val="single" w:sz="4" w:space="0" w:color="000000"/>
            </w:tcBorders>
            <w:shd w:val="clear" w:color="auto" w:fill="auto"/>
            <w:vAlign w:val="center"/>
          </w:tcPr>
          <w:p w14:paraId="16222C67"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15.414</w:t>
            </w:r>
          </w:p>
        </w:tc>
        <w:tc>
          <w:tcPr>
            <w:tcW w:w="1136" w:type="dxa"/>
            <w:tcBorders>
              <w:left w:val="single" w:sz="4" w:space="0" w:color="000000"/>
              <w:bottom w:val="single" w:sz="4" w:space="0" w:color="000000"/>
            </w:tcBorders>
            <w:shd w:val="clear" w:color="auto" w:fill="auto"/>
            <w:vAlign w:val="center"/>
          </w:tcPr>
          <w:p w14:paraId="380E1DB2"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28.228</w:t>
            </w:r>
          </w:p>
        </w:tc>
        <w:tc>
          <w:tcPr>
            <w:tcW w:w="1149" w:type="dxa"/>
            <w:gridSpan w:val="2"/>
            <w:tcBorders>
              <w:left w:val="single" w:sz="4" w:space="0" w:color="000000"/>
              <w:bottom w:val="single" w:sz="4" w:space="0" w:color="000000"/>
              <w:right w:val="single" w:sz="8" w:space="0" w:color="000000"/>
            </w:tcBorders>
            <w:shd w:val="clear" w:color="auto" w:fill="auto"/>
            <w:vAlign w:val="center"/>
          </w:tcPr>
          <w:p w14:paraId="10960AF0"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3.471</w:t>
            </w:r>
          </w:p>
        </w:tc>
      </w:tr>
      <w:tr w:rsidR="002E3F75" w14:paraId="795C4794" w14:textId="77777777" w:rsidTr="005D733F">
        <w:trPr>
          <w:trHeight w:val="353"/>
        </w:trPr>
        <w:tc>
          <w:tcPr>
            <w:tcW w:w="1268" w:type="dxa"/>
            <w:tcBorders>
              <w:left w:val="single" w:sz="8" w:space="0" w:color="000000"/>
              <w:bottom w:val="single" w:sz="4" w:space="0" w:color="000000"/>
            </w:tcBorders>
            <w:shd w:val="clear" w:color="auto" w:fill="auto"/>
            <w:vAlign w:val="center"/>
          </w:tcPr>
          <w:p w14:paraId="7490BAD3" w14:textId="77777777" w:rsidR="002E3F75" w:rsidRDefault="002E3F75">
            <w:pPr>
              <w:snapToGrid w:val="0"/>
              <w:spacing w:after="0" w:line="240" w:lineRule="auto"/>
              <w:rPr>
                <w:rFonts w:ascii="Times New Roman" w:eastAsia="Times New Roman" w:hAnsi="Times New Roman"/>
              </w:rPr>
            </w:pPr>
            <w:r>
              <w:rPr>
                <w:rFonts w:ascii="Times New Roman" w:eastAsia="Times New Roman" w:hAnsi="Times New Roman"/>
              </w:rPr>
              <w:t>2011.</w:t>
            </w:r>
          </w:p>
        </w:tc>
        <w:tc>
          <w:tcPr>
            <w:tcW w:w="1202" w:type="dxa"/>
            <w:tcBorders>
              <w:left w:val="single" w:sz="4" w:space="0" w:color="000000"/>
              <w:bottom w:val="single" w:sz="4" w:space="0" w:color="000000"/>
            </w:tcBorders>
            <w:shd w:val="clear" w:color="auto" w:fill="auto"/>
            <w:vAlign w:val="center"/>
          </w:tcPr>
          <w:p w14:paraId="6F5C34C0"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184</w:t>
            </w:r>
          </w:p>
        </w:tc>
        <w:tc>
          <w:tcPr>
            <w:tcW w:w="1052" w:type="dxa"/>
            <w:tcBorders>
              <w:left w:val="single" w:sz="4" w:space="0" w:color="000000"/>
              <w:bottom w:val="single" w:sz="4" w:space="0" w:color="000000"/>
            </w:tcBorders>
            <w:shd w:val="clear" w:color="auto" w:fill="auto"/>
            <w:vAlign w:val="center"/>
          </w:tcPr>
          <w:p w14:paraId="3F608C95"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2.808</w:t>
            </w:r>
          </w:p>
        </w:tc>
        <w:tc>
          <w:tcPr>
            <w:tcW w:w="1096" w:type="dxa"/>
            <w:tcBorders>
              <w:left w:val="single" w:sz="4" w:space="0" w:color="000000"/>
              <w:bottom w:val="single" w:sz="4" w:space="0" w:color="000000"/>
            </w:tcBorders>
            <w:shd w:val="clear" w:color="auto" w:fill="auto"/>
            <w:vAlign w:val="center"/>
          </w:tcPr>
          <w:p w14:paraId="75FDFA15"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1.045.623</w:t>
            </w:r>
          </w:p>
        </w:tc>
        <w:tc>
          <w:tcPr>
            <w:tcW w:w="1096" w:type="dxa"/>
            <w:tcBorders>
              <w:left w:val="single" w:sz="4" w:space="0" w:color="000000"/>
              <w:bottom w:val="single" w:sz="4" w:space="0" w:color="000000"/>
            </w:tcBorders>
            <w:shd w:val="clear" w:color="auto" w:fill="auto"/>
            <w:vAlign w:val="center"/>
          </w:tcPr>
          <w:p w14:paraId="2B6FDC2F"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1.018.077</w:t>
            </w:r>
          </w:p>
        </w:tc>
        <w:tc>
          <w:tcPr>
            <w:tcW w:w="1255" w:type="dxa"/>
            <w:tcBorders>
              <w:left w:val="single" w:sz="4" w:space="0" w:color="000000"/>
              <w:bottom w:val="single" w:sz="4" w:space="0" w:color="000000"/>
            </w:tcBorders>
            <w:shd w:val="clear" w:color="auto" w:fill="auto"/>
            <w:vAlign w:val="center"/>
          </w:tcPr>
          <w:p w14:paraId="7D5EC7EB"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19.190</w:t>
            </w:r>
          </w:p>
        </w:tc>
        <w:tc>
          <w:tcPr>
            <w:tcW w:w="1136" w:type="dxa"/>
            <w:tcBorders>
              <w:left w:val="single" w:sz="4" w:space="0" w:color="000000"/>
              <w:bottom w:val="single" w:sz="4" w:space="0" w:color="000000"/>
            </w:tcBorders>
            <w:shd w:val="clear" w:color="auto" w:fill="auto"/>
            <w:vAlign w:val="center"/>
          </w:tcPr>
          <w:p w14:paraId="38288233"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25.664</w:t>
            </w:r>
          </w:p>
        </w:tc>
        <w:tc>
          <w:tcPr>
            <w:tcW w:w="1149" w:type="dxa"/>
            <w:gridSpan w:val="2"/>
            <w:tcBorders>
              <w:left w:val="single" w:sz="4" w:space="0" w:color="000000"/>
              <w:bottom w:val="single" w:sz="4" w:space="0" w:color="000000"/>
              <w:right w:val="single" w:sz="8" w:space="0" w:color="000000"/>
            </w:tcBorders>
            <w:shd w:val="clear" w:color="auto" w:fill="auto"/>
            <w:vAlign w:val="center"/>
          </w:tcPr>
          <w:p w14:paraId="0517B3E0"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3.523</w:t>
            </w:r>
          </w:p>
        </w:tc>
      </w:tr>
      <w:tr w:rsidR="002E3F75" w14:paraId="3C35F3F2" w14:textId="77777777" w:rsidTr="005D733F">
        <w:trPr>
          <w:trHeight w:val="353"/>
        </w:trPr>
        <w:tc>
          <w:tcPr>
            <w:tcW w:w="1268" w:type="dxa"/>
            <w:tcBorders>
              <w:left w:val="single" w:sz="8" w:space="0" w:color="000000"/>
              <w:bottom w:val="single" w:sz="8" w:space="0" w:color="000000"/>
            </w:tcBorders>
            <w:shd w:val="clear" w:color="auto" w:fill="auto"/>
            <w:vAlign w:val="center"/>
          </w:tcPr>
          <w:p w14:paraId="6432E33D" w14:textId="77777777" w:rsidR="002E3F75" w:rsidRDefault="002E3F75">
            <w:pPr>
              <w:pStyle w:val="Bezproreda"/>
              <w:snapToGrid w:val="0"/>
              <w:rPr>
                <w:rFonts w:ascii="Times New Roman" w:hAnsi="Times New Roman"/>
                <w:szCs w:val="22"/>
                <w:lang w:val="hr-HR"/>
              </w:rPr>
            </w:pPr>
            <w:r>
              <w:rPr>
                <w:rFonts w:ascii="Times New Roman" w:hAnsi="Times New Roman"/>
                <w:szCs w:val="22"/>
                <w:lang w:val="hr-HR"/>
              </w:rPr>
              <w:t>Indeks 2010./2011.</w:t>
            </w:r>
          </w:p>
        </w:tc>
        <w:tc>
          <w:tcPr>
            <w:tcW w:w="1202" w:type="dxa"/>
            <w:tcBorders>
              <w:left w:val="single" w:sz="4" w:space="0" w:color="000000"/>
              <w:bottom w:val="single" w:sz="8" w:space="0" w:color="000000"/>
            </w:tcBorders>
            <w:shd w:val="clear" w:color="auto" w:fill="auto"/>
            <w:vAlign w:val="center"/>
          </w:tcPr>
          <w:p w14:paraId="0F447959" w14:textId="77777777" w:rsidR="002E3F75" w:rsidRDefault="002E3F75">
            <w:pPr>
              <w:pStyle w:val="Bezproreda"/>
              <w:snapToGrid w:val="0"/>
              <w:jc w:val="right"/>
              <w:rPr>
                <w:rFonts w:ascii="Times New Roman" w:hAnsi="Times New Roman"/>
                <w:szCs w:val="22"/>
                <w:lang w:val="hr-HR"/>
              </w:rPr>
            </w:pPr>
            <w:r>
              <w:rPr>
                <w:rFonts w:ascii="Times New Roman" w:hAnsi="Times New Roman"/>
                <w:szCs w:val="22"/>
                <w:lang w:val="hr-HR"/>
              </w:rPr>
              <w:t>101</w:t>
            </w:r>
          </w:p>
        </w:tc>
        <w:tc>
          <w:tcPr>
            <w:tcW w:w="1052" w:type="dxa"/>
            <w:tcBorders>
              <w:left w:val="single" w:sz="4" w:space="0" w:color="000000"/>
              <w:bottom w:val="single" w:sz="8" w:space="0" w:color="000000"/>
            </w:tcBorders>
            <w:shd w:val="clear" w:color="auto" w:fill="auto"/>
            <w:vAlign w:val="center"/>
          </w:tcPr>
          <w:p w14:paraId="50F00B2C" w14:textId="77777777" w:rsidR="002E3F75" w:rsidRDefault="002E3F75">
            <w:pPr>
              <w:pStyle w:val="Bezproreda"/>
              <w:snapToGrid w:val="0"/>
              <w:jc w:val="right"/>
              <w:rPr>
                <w:rFonts w:ascii="Times New Roman" w:hAnsi="Times New Roman"/>
                <w:szCs w:val="22"/>
                <w:lang w:val="hr-HR"/>
              </w:rPr>
            </w:pPr>
            <w:r>
              <w:rPr>
                <w:rFonts w:ascii="Times New Roman" w:hAnsi="Times New Roman"/>
                <w:szCs w:val="22"/>
                <w:lang w:val="hr-HR"/>
              </w:rPr>
              <w:t>100</w:t>
            </w:r>
          </w:p>
        </w:tc>
        <w:tc>
          <w:tcPr>
            <w:tcW w:w="1096" w:type="dxa"/>
            <w:tcBorders>
              <w:left w:val="single" w:sz="4" w:space="0" w:color="000000"/>
              <w:bottom w:val="single" w:sz="8" w:space="0" w:color="000000"/>
            </w:tcBorders>
            <w:shd w:val="clear" w:color="auto" w:fill="auto"/>
            <w:vAlign w:val="center"/>
          </w:tcPr>
          <w:p w14:paraId="23E96789" w14:textId="77777777" w:rsidR="002E3F75" w:rsidRDefault="002E3F75">
            <w:pPr>
              <w:pStyle w:val="Bezproreda"/>
              <w:snapToGrid w:val="0"/>
              <w:jc w:val="right"/>
              <w:rPr>
                <w:rFonts w:ascii="Times New Roman" w:hAnsi="Times New Roman"/>
                <w:szCs w:val="22"/>
                <w:lang w:val="hr-HR"/>
              </w:rPr>
            </w:pPr>
            <w:r>
              <w:rPr>
                <w:rFonts w:ascii="Times New Roman" w:hAnsi="Times New Roman"/>
                <w:szCs w:val="22"/>
                <w:lang w:val="hr-HR"/>
              </w:rPr>
              <w:t>97</w:t>
            </w:r>
          </w:p>
        </w:tc>
        <w:tc>
          <w:tcPr>
            <w:tcW w:w="1096" w:type="dxa"/>
            <w:tcBorders>
              <w:left w:val="single" w:sz="4" w:space="0" w:color="000000"/>
              <w:bottom w:val="single" w:sz="8" w:space="0" w:color="000000"/>
            </w:tcBorders>
            <w:shd w:val="clear" w:color="auto" w:fill="auto"/>
            <w:vAlign w:val="center"/>
          </w:tcPr>
          <w:p w14:paraId="4C35B05C" w14:textId="77777777" w:rsidR="002E3F75" w:rsidRDefault="002E3F75">
            <w:pPr>
              <w:pStyle w:val="Bezproreda"/>
              <w:snapToGrid w:val="0"/>
              <w:jc w:val="right"/>
              <w:rPr>
                <w:rFonts w:ascii="Times New Roman" w:hAnsi="Times New Roman"/>
                <w:szCs w:val="22"/>
                <w:lang w:val="hr-HR"/>
              </w:rPr>
            </w:pPr>
            <w:r>
              <w:rPr>
                <w:rFonts w:ascii="Times New Roman" w:hAnsi="Times New Roman"/>
                <w:szCs w:val="22"/>
                <w:lang w:val="hr-HR"/>
              </w:rPr>
              <w:t>97</w:t>
            </w:r>
          </w:p>
        </w:tc>
        <w:tc>
          <w:tcPr>
            <w:tcW w:w="1255" w:type="dxa"/>
            <w:tcBorders>
              <w:left w:val="single" w:sz="4" w:space="0" w:color="000000"/>
              <w:bottom w:val="single" w:sz="8" w:space="0" w:color="000000"/>
            </w:tcBorders>
            <w:shd w:val="clear" w:color="auto" w:fill="auto"/>
            <w:vAlign w:val="center"/>
          </w:tcPr>
          <w:p w14:paraId="42BB9F1A" w14:textId="77777777" w:rsidR="002E3F75" w:rsidRDefault="002E3F75">
            <w:pPr>
              <w:pStyle w:val="Bezproreda"/>
              <w:snapToGrid w:val="0"/>
              <w:jc w:val="right"/>
              <w:rPr>
                <w:rFonts w:ascii="Times New Roman" w:hAnsi="Times New Roman"/>
                <w:szCs w:val="22"/>
                <w:lang w:val="hr-HR"/>
              </w:rPr>
            </w:pPr>
            <w:r>
              <w:rPr>
                <w:rFonts w:ascii="Times New Roman" w:hAnsi="Times New Roman"/>
                <w:szCs w:val="22"/>
                <w:lang w:val="hr-HR"/>
              </w:rPr>
              <w:t>124</w:t>
            </w:r>
          </w:p>
        </w:tc>
        <w:tc>
          <w:tcPr>
            <w:tcW w:w="1136" w:type="dxa"/>
            <w:tcBorders>
              <w:left w:val="single" w:sz="4" w:space="0" w:color="000000"/>
              <w:bottom w:val="single" w:sz="8" w:space="0" w:color="000000"/>
            </w:tcBorders>
            <w:shd w:val="clear" w:color="auto" w:fill="auto"/>
            <w:vAlign w:val="center"/>
          </w:tcPr>
          <w:p w14:paraId="32D36E94" w14:textId="77777777" w:rsidR="002E3F75" w:rsidRDefault="002E3F75">
            <w:pPr>
              <w:pStyle w:val="Bezproreda"/>
              <w:snapToGrid w:val="0"/>
              <w:jc w:val="right"/>
              <w:rPr>
                <w:rFonts w:ascii="Times New Roman" w:hAnsi="Times New Roman"/>
                <w:szCs w:val="22"/>
                <w:lang w:val="hr-HR"/>
              </w:rPr>
            </w:pPr>
            <w:r>
              <w:rPr>
                <w:rFonts w:ascii="Times New Roman" w:hAnsi="Times New Roman"/>
                <w:szCs w:val="22"/>
                <w:lang w:val="hr-HR"/>
              </w:rPr>
              <w:t>91</w:t>
            </w:r>
          </w:p>
        </w:tc>
        <w:tc>
          <w:tcPr>
            <w:tcW w:w="1149" w:type="dxa"/>
            <w:gridSpan w:val="2"/>
            <w:tcBorders>
              <w:left w:val="single" w:sz="4" w:space="0" w:color="000000"/>
              <w:bottom w:val="single" w:sz="8" w:space="0" w:color="000000"/>
              <w:right w:val="single" w:sz="8" w:space="0" w:color="000000"/>
            </w:tcBorders>
            <w:shd w:val="clear" w:color="auto" w:fill="auto"/>
            <w:vAlign w:val="center"/>
          </w:tcPr>
          <w:p w14:paraId="7445FE34" w14:textId="77777777" w:rsidR="002E3F75" w:rsidRDefault="002E3F75">
            <w:pPr>
              <w:pStyle w:val="Bezproreda"/>
              <w:snapToGrid w:val="0"/>
              <w:jc w:val="right"/>
              <w:rPr>
                <w:rFonts w:ascii="Times New Roman" w:hAnsi="Times New Roman"/>
                <w:szCs w:val="22"/>
                <w:lang w:val="hr-HR"/>
              </w:rPr>
            </w:pPr>
            <w:r>
              <w:rPr>
                <w:rFonts w:ascii="Times New Roman" w:hAnsi="Times New Roman"/>
                <w:szCs w:val="22"/>
                <w:lang w:val="hr-HR"/>
              </w:rPr>
              <w:t>101</w:t>
            </w:r>
          </w:p>
        </w:tc>
      </w:tr>
    </w:tbl>
    <w:p w14:paraId="7CDC69D8" w14:textId="77777777" w:rsidR="002E3F75" w:rsidRDefault="002E3F75">
      <w:pPr>
        <w:pStyle w:val="Bezproreda"/>
        <w:rPr>
          <w:rFonts w:ascii="Times New Roman" w:hAnsi="Times New Roman"/>
          <w:sz w:val="18"/>
          <w:szCs w:val="18"/>
          <w:lang w:val="hr-HR"/>
        </w:rPr>
      </w:pPr>
      <w:r>
        <w:rPr>
          <w:rFonts w:ascii="Times New Roman" w:hAnsi="Times New Roman"/>
          <w:sz w:val="18"/>
          <w:szCs w:val="18"/>
          <w:lang w:val="hr-HR"/>
        </w:rPr>
        <w:t>Izvor: Fina, 2011. godina</w:t>
      </w:r>
    </w:p>
    <w:p w14:paraId="2ED588FE" w14:textId="77777777" w:rsidR="002E3F75" w:rsidRDefault="002E3F75">
      <w:pPr>
        <w:autoSpaceDE w:val="0"/>
        <w:spacing w:before="134" w:after="0" w:line="360" w:lineRule="auto"/>
        <w:ind w:firstLine="708"/>
        <w:jc w:val="both"/>
        <w:rPr>
          <w:rFonts w:ascii="Times New Roman" w:eastAsia="Arial Unicode MS" w:hAnsi="Times New Roman"/>
          <w:sz w:val="18"/>
          <w:szCs w:val="18"/>
        </w:rPr>
      </w:pPr>
    </w:p>
    <w:p w14:paraId="50F54620" w14:textId="77777777" w:rsidR="002E3F75" w:rsidRDefault="002E3F75">
      <w:pPr>
        <w:pStyle w:val="NewNormal"/>
      </w:pPr>
      <w:r>
        <w:t>Promatramo li financijske rezultate poduzetnika za 2011. godinu u odnosu na 2010. godinu na ukupnoj razini pokazuju poboljšanje u njihovom poslovanju, budući da je neto dobit nakon oporezivanja veća za 24%. Pored toga, došlo je do pada ukupnih prihoda i rashoda za 3%. Unatoč rastu prihoda  na inozemnom tržištu od 32% došlo je do pogoršanja  trgovinskog salda poduzetnika s inozemstvom za 5% (zbog većeg rasta uvoza). Nastavljen je i pad investicija u dugotrajnu imovinu za 9%, što je i dalje ukazivalo na nedostatak kapitala i slab oporavak tržišta, odnosno na činjenicu da su poduzetnici i dalje poslovali u uvjetima određenim prisutnom gospodarskom krizom.</w:t>
      </w:r>
    </w:p>
    <w:p w14:paraId="6C9008E6" w14:textId="77777777" w:rsidR="0045227D" w:rsidRDefault="002E3F75" w:rsidP="00182297">
      <w:pPr>
        <w:pStyle w:val="NewNormal"/>
      </w:pPr>
      <w:r>
        <w:t>U 2011. godini na području grada Ivanca poslovalo je 184 poduzetnika od kojih je 114 ili 62% poslovalo s dobiti, a njih 70 ili 38% je poslovalo s gubitkom</w:t>
      </w:r>
    </w:p>
    <w:tbl>
      <w:tblPr>
        <w:tblW w:w="0" w:type="auto"/>
        <w:tblInd w:w="108" w:type="dxa"/>
        <w:tblLayout w:type="fixed"/>
        <w:tblLook w:val="0000" w:firstRow="0" w:lastRow="0" w:firstColumn="0" w:lastColumn="0" w:noHBand="0" w:noVBand="0"/>
      </w:tblPr>
      <w:tblGrid>
        <w:gridCol w:w="8374"/>
      </w:tblGrid>
      <w:tr w:rsidR="002E3F75" w14:paraId="0D535DCD"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6CB24023" w14:textId="77777777" w:rsidR="002E3F75" w:rsidRDefault="002E3F75">
            <w:pPr>
              <w:snapToGrid w:val="0"/>
              <w:spacing w:line="360" w:lineRule="auto"/>
              <w:jc w:val="both"/>
              <w:rPr>
                <w:rFonts w:ascii="Times New Roman" w:hAnsi="Times New Roman"/>
                <w:b/>
                <w:iCs/>
                <w:sz w:val="24"/>
                <w:szCs w:val="24"/>
              </w:rPr>
            </w:pPr>
            <w:r>
              <w:rPr>
                <w:rFonts w:ascii="Times New Roman" w:hAnsi="Times New Roman"/>
                <w:b/>
                <w:iCs/>
                <w:sz w:val="24"/>
                <w:szCs w:val="24"/>
              </w:rPr>
              <w:t>IDENTIFICIRANI PROBLEMI:</w:t>
            </w:r>
          </w:p>
        </w:tc>
      </w:tr>
      <w:tr w:rsidR="002E3F75" w14:paraId="1201C881"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52424847" w14:textId="77777777" w:rsidR="002E3F75" w:rsidRDefault="002E3F75" w:rsidP="0030703E">
            <w:pPr>
              <w:pStyle w:val="Odlomakpopisa"/>
              <w:numPr>
                <w:ilvl w:val="0"/>
                <w:numId w:val="18"/>
              </w:numPr>
              <w:snapToGrid w:val="0"/>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smanjenje ukupnih gospodarskih aktivnosti- promjenjiva i nepovoljna kretanja na financijskom tržištu, smanjenje investicija poduzetnika</w:t>
            </w:r>
          </w:p>
          <w:p w14:paraId="53DBBE95" w14:textId="77777777" w:rsidR="002E3F75" w:rsidRDefault="002E3F75" w:rsidP="0030703E">
            <w:pPr>
              <w:pStyle w:val="Odlomakpopisa"/>
              <w:numPr>
                <w:ilvl w:val="0"/>
                <w:numId w:val="18"/>
              </w:numPr>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problem nelikvidnosti i nedostatak kapitala ( nedostatna i sve skuplja sredstva za tekuće poslovanje )</w:t>
            </w:r>
          </w:p>
          <w:p w14:paraId="302B3E76" w14:textId="77777777" w:rsidR="002E3F75" w:rsidRDefault="002E3F75" w:rsidP="0030703E">
            <w:pPr>
              <w:pStyle w:val="Odlomakpopisa"/>
              <w:numPr>
                <w:ilvl w:val="0"/>
                <w:numId w:val="18"/>
              </w:numPr>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veći rast rashoda od prihoda, smanjio je ekonomičnost poslovanja</w:t>
            </w:r>
          </w:p>
          <w:p w14:paraId="0607F0AA" w14:textId="77777777" w:rsidR="002E3F75" w:rsidRDefault="002E3F75" w:rsidP="0030703E">
            <w:pPr>
              <w:pStyle w:val="Odlomakpopisa"/>
              <w:numPr>
                <w:ilvl w:val="0"/>
                <w:numId w:val="18"/>
              </w:numPr>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dobit poduzetnika se prepolovila u proteklih 5 godina</w:t>
            </w:r>
          </w:p>
          <w:p w14:paraId="79A85B48" w14:textId="77777777" w:rsidR="002E3F75" w:rsidRDefault="002E3F75" w:rsidP="0030703E">
            <w:pPr>
              <w:pStyle w:val="Odlomakpopisa"/>
              <w:numPr>
                <w:ilvl w:val="0"/>
                <w:numId w:val="18"/>
              </w:numPr>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smanjen broj zaposlenih osoba u gospodarstvu</w:t>
            </w:r>
          </w:p>
          <w:p w14:paraId="4AC2DBD5" w14:textId="77777777" w:rsidR="002E3F75" w:rsidRDefault="002E3F75" w:rsidP="0030703E">
            <w:pPr>
              <w:pStyle w:val="Odlomakpopisa"/>
              <w:numPr>
                <w:ilvl w:val="0"/>
                <w:numId w:val="18"/>
              </w:numPr>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usporavanje rasta izvoza na godišnjoj razini</w:t>
            </w:r>
          </w:p>
          <w:p w14:paraId="30784BD4" w14:textId="77777777" w:rsidR="002E3F75" w:rsidRDefault="002E3F75" w:rsidP="0030703E">
            <w:pPr>
              <w:pStyle w:val="Odlomakpopisa"/>
              <w:numPr>
                <w:ilvl w:val="0"/>
                <w:numId w:val="18"/>
              </w:numPr>
              <w:spacing w:line="240" w:lineRule="auto"/>
              <w:jc w:val="both"/>
              <w:rPr>
                <w:rFonts w:ascii="Times New Roman" w:eastAsia="Arial Unicode MS" w:hAnsi="Times New Roman"/>
                <w:sz w:val="24"/>
                <w:szCs w:val="24"/>
              </w:rPr>
            </w:pPr>
            <w:r>
              <w:rPr>
                <w:rFonts w:ascii="Times New Roman" w:eastAsia="Arial Unicode MS" w:hAnsi="Times New Roman"/>
                <w:sz w:val="24"/>
                <w:szCs w:val="24"/>
              </w:rPr>
              <w:t>nepovoljne oscilacije tečaja negativno djeluju na izvoz i poslovanje poduzetnika orijentiranih na strana tržišta što je problem koji se treba riješiti na razini središnje države</w:t>
            </w:r>
          </w:p>
        </w:tc>
      </w:tr>
    </w:tbl>
    <w:p w14:paraId="6975B116" w14:textId="77777777" w:rsidR="002E3F75" w:rsidRDefault="002E3F75">
      <w:pPr>
        <w:sectPr w:rsidR="002E3F75">
          <w:headerReference w:type="even" r:id="rId37"/>
          <w:headerReference w:type="default" r:id="rId38"/>
          <w:footerReference w:type="even" r:id="rId39"/>
          <w:footerReference w:type="default" r:id="rId40"/>
          <w:headerReference w:type="first" r:id="rId41"/>
          <w:footerReference w:type="first" r:id="rId42"/>
          <w:pgSz w:w="11906" w:h="16838"/>
          <w:pgMar w:top="851" w:right="1440" w:bottom="1440" w:left="1440" w:header="708" w:footer="708" w:gutter="0"/>
          <w:cols w:space="720"/>
          <w:docGrid w:linePitch="360"/>
        </w:sectPr>
      </w:pPr>
    </w:p>
    <w:p w14:paraId="631789FB" w14:textId="77777777" w:rsidR="002E3F75" w:rsidRDefault="002E3F75">
      <w:pPr>
        <w:pStyle w:val="Naslov2"/>
      </w:pPr>
      <w:bookmarkStart w:id="47" w:name="_Toc360105120"/>
      <w:r>
        <w:t>Ljudski resursi i tržište rada</w:t>
      </w:r>
      <w:bookmarkEnd w:id="47"/>
    </w:p>
    <w:p w14:paraId="19155F17" w14:textId="77777777" w:rsidR="002E3F75" w:rsidRDefault="002E3F75">
      <w:pPr>
        <w:pStyle w:val="NewNormal"/>
        <w:rPr>
          <w:rFonts w:eastAsia="Times New Roman"/>
        </w:rPr>
      </w:pPr>
      <w:r>
        <w:t xml:space="preserve">Prema podacima Hrvatskog zavoda za zapošljavanje na dan 31.12.2011. godine na području gradu Ivanca bilo je ukupno 862 nezaposlenih osoba, od čega 47% žena.  </w:t>
      </w:r>
      <w:r>
        <w:rPr>
          <w:rFonts w:eastAsia="Times New Roman"/>
        </w:rPr>
        <w:t>Udio nezaposlenih Grada Ivanca u ukupnom broju nezaposlenih Varaždinske županije iznosi 8,64%.</w:t>
      </w:r>
    </w:p>
    <w:p w14:paraId="63EDC753" w14:textId="77777777" w:rsidR="002E3F75" w:rsidRDefault="002E3F75">
      <w:pPr>
        <w:pStyle w:val="NewNormal"/>
      </w:pPr>
      <w:r>
        <w:t>Ispostava Ivanec bilježi udio nezaposlenosti od 6,84%, što je  više u odnosu na V</w:t>
      </w:r>
      <w:r w:rsidR="00D71F5F">
        <w:t>araždinsku županiju (5,67%) i  g</w:t>
      </w:r>
      <w:r>
        <w:t xml:space="preserve">rad Varaždina gdje je registrirana stopa nezaposlenosti (5,46%).  U evidenciji Hrvatskog zavoda za zapošljavanje krajem 2011. godine u Ispostavi Ivanec bilo je registrirano ukupno 2.521 nezaposlena osoba, od toga 1.158 žena. </w:t>
      </w:r>
    </w:p>
    <w:p w14:paraId="3404B06B" w14:textId="77777777" w:rsidR="002E3F75" w:rsidRDefault="002E3F75">
      <w:pPr>
        <w:pStyle w:val="NewNormal"/>
      </w:pPr>
      <w:r>
        <w:t>Na području  gradu Ivancu, najveći broj nezaposlenih osoba u 2011. je sa završenom trogodišnjom (39,1% nezaposlenih) i završenom četverogodišnjom srednjom školom (25,3%). Najmanje je nezaposlenih sa završenim fakultetom, akademijom, magisterijem ili doktoratom, te višom školom i stručnim studijem s ukupnim udjelima od 5,2%  u ukupnom broju nezaposlenih.</w:t>
      </w:r>
    </w:p>
    <w:tbl>
      <w:tblPr>
        <w:tblW w:w="0" w:type="auto"/>
        <w:tblInd w:w="83" w:type="dxa"/>
        <w:tblLayout w:type="fixed"/>
        <w:tblLook w:val="0000" w:firstRow="0" w:lastRow="0" w:firstColumn="0" w:lastColumn="0" w:noHBand="0" w:noVBand="0"/>
      </w:tblPr>
      <w:tblGrid>
        <w:gridCol w:w="734"/>
        <w:gridCol w:w="567"/>
        <w:gridCol w:w="557"/>
        <w:gridCol w:w="567"/>
        <w:gridCol w:w="425"/>
        <w:gridCol w:w="471"/>
        <w:gridCol w:w="522"/>
        <w:gridCol w:w="425"/>
        <w:gridCol w:w="535"/>
        <w:gridCol w:w="574"/>
        <w:gridCol w:w="531"/>
        <w:gridCol w:w="518"/>
        <w:gridCol w:w="448"/>
        <w:gridCol w:w="420"/>
        <w:gridCol w:w="420"/>
        <w:gridCol w:w="420"/>
        <w:gridCol w:w="420"/>
        <w:gridCol w:w="487"/>
        <w:gridCol w:w="20"/>
      </w:tblGrid>
      <w:tr w:rsidR="002E3F75" w14:paraId="579A7249" w14:textId="77777777">
        <w:trPr>
          <w:gridAfter w:val="1"/>
          <w:wAfter w:w="20" w:type="dxa"/>
          <w:trHeight w:val="340"/>
        </w:trPr>
        <w:tc>
          <w:tcPr>
            <w:tcW w:w="9041" w:type="dxa"/>
            <w:gridSpan w:val="18"/>
            <w:tcBorders>
              <w:bottom w:val="single" w:sz="4" w:space="0" w:color="000000"/>
            </w:tcBorders>
            <w:shd w:val="clear" w:color="auto" w:fill="auto"/>
            <w:vAlign w:val="center"/>
          </w:tcPr>
          <w:p w14:paraId="32F0B69D" w14:textId="77777777" w:rsidR="002E3F75" w:rsidRDefault="002E3F75">
            <w:pPr>
              <w:snapToGrid w:val="0"/>
              <w:spacing w:after="0" w:line="240" w:lineRule="auto"/>
              <w:rPr>
                <w:rFonts w:ascii="Times New Roman" w:hAnsi="Times New Roman"/>
                <w:b/>
                <w:i/>
              </w:rPr>
            </w:pPr>
            <w:r>
              <w:rPr>
                <w:rFonts w:ascii="Times New Roman" w:hAnsi="Times New Roman"/>
                <w:b/>
                <w:i/>
              </w:rPr>
              <w:t>Tabela br. 18  Registrirana nezaposlenost u Gradu Ivancu prema razini obrazovanja</w:t>
            </w:r>
          </w:p>
        </w:tc>
      </w:tr>
      <w:tr w:rsidR="002E3F75" w14:paraId="2CBD8BAE" w14:textId="77777777" w:rsidTr="0045227D">
        <w:trPr>
          <w:trHeight w:val="1317"/>
        </w:trPr>
        <w:tc>
          <w:tcPr>
            <w:tcW w:w="734" w:type="dxa"/>
            <w:vMerge w:val="restart"/>
            <w:tcBorders>
              <w:top w:val="single" w:sz="4" w:space="0" w:color="000000"/>
              <w:left w:val="single" w:sz="8" w:space="0" w:color="000000"/>
              <w:bottom w:val="single" w:sz="8" w:space="0" w:color="000000"/>
            </w:tcBorders>
            <w:shd w:val="clear" w:color="auto" w:fill="DBE5F1"/>
            <w:textDirection w:val="btLr"/>
            <w:vAlign w:val="center"/>
          </w:tcPr>
          <w:p w14:paraId="5B1F3EC6" w14:textId="77777777" w:rsidR="002E3F75" w:rsidRPr="0045227D" w:rsidRDefault="002E3F75">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IVANEC</w:t>
            </w:r>
          </w:p>
        </w:tc>
        <w:tc>
          <w:tcPr>
            <w:tcW w:w="1691" w:type="dxa"/>
            <w:gridSpan w:val="3"/>
            <w:vMerge w:val="restart"/>
            <w:tcBorders>
              <w:top w:val="single" w:sz="4" w:space="0" w:color="000000"/>
              <w:left w:val="single" w:sz="8" w:space="0" w:color="000000"/>
              <w:bottom w:val="single" w:sz="8" w:space="0" w:color="000000"/>
            </w:tcBorders>
            <w:shd w:val="clear" w:color="auto" w:fill="DBE5F1"/>
            <w:vAlign w:val="center"/>
          </w:tcPr>
          <w:p w14:paraId="58B80D1E" w14:textId="77777777" w:rsidR="002E3F75" w:rsidRPr="0045227D" w:rsidRDefault="002E3F75">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UKUPNO</w:t>
            </w:r>
          </w:p>
        </w:tc>
        <w:tc>
          <w:tcPr>
            <w:tcW w:w="896" w:type="dxa"/>
            <w:gridSpan w:val="2"/>
            <w:vMerge w:val="restart"/>
            <w:tcBorders>
              <w:top w:val="single" w:sz="4" w:space="0" w:color="000000"/>
              <w:left w:val="single" w:sz="8" w:space="0" w:color="000000"/>
              <w:bottom w:val="single" w:sz="8" w:space="0" w:color="000000"/>
            </w:tcBorders>
            <w:shd w:val="clear" w:color="auto" w:fill="DBE5F1"/>
            <w:textDirection w:val="btLr"/>
            <w:vAlign w:val="center"/>
          </w:tcPr>
          <w:p w14:paraId="27DC13EA" w14:textId="77777777" w:rsidR="002E3F75" w:rsidRPr="0045227D" w:rsidRDefault="002E3F75">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Bez škole i nezavršena osnovna škola</w:t>
            </w:r>
          </w:p>
        </w:tc>
        <w:tc>
          <w:tcPr>
            <w:tcW w:w="947" w:type="dxa"/>
            <w:gridSpan w:val="2"/>
            <w:vMerge w:val="restart"/>
            <w:tcBorders>
              <w:top w:val="single" w:sz="4" w:space="0" w:color="000000"/>
              <w:left w:val="single" w:sz="8" w:space="0" w:color="000000"/>
              <w:bottom w:val="single" w:sz="8" w:space="0" w:color="000000"/>
            </w:tcBorders>
            <w:shd w:val="clear" w:color="auto" w:fill="DBE5F1"/>
            <w:textDirection w:val="btLr"/>
            <w:vAlign w:val="center"/>
          </w:tcPr>
          <w:p w14:paraId="40F4AD95" w14:textId="77777777" w:rsidR="002E3F75" w:rsidRPr="0045227D" w:rsidRDefault="002E3F75">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Osnovna škola</w:t>
            </w:r>
          </w:p>
        </w:tc>
        <w:tc>
          <w:tcPr>
            <w:tcW w:w="1109" w:type="dxa"/>
            <w:gridSpan w:val="2"/>
            <w:vMerge w:val="restart"/>
            <w:tcBorders>
              <w:top w:val="single" w:sz="4" w:space="0" w:color="000000"/>
              <w:left w:val="single" w:sz="8" w:space="0" w:color="000000"/>
              <w:bottom w:val="single" w:sz="8" w:space="0" w:color="000000"/>
            </w:tcBorders>
            <w:shd w:val="clear" w:color="auto" w:fill="DBE5F1"/>
            <w:textDirection w:val="btLr"/>
            <w:vAlign w:val="center"/>
          </w:tcPr>
          <w:p w14:paraId="05B4021A" w14:textId="77777777" w:rsidR="002E3F75" w:rsidRPr="0045227D" w:rsidRDefault="002E3F75">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SSŠ do 3 god. i škola za KV i VKV radnike</w:t>
            </w:r>
          </w:p>
        </w:tc>
        <w:tc>
          <w:tcPr>
            <w:tcW w:w="1049" w:type="dxa"/>
            <w:gridSpan w:val="2"/>
            <w:vMerge w:val="restart"/>
            <w:tcBorders>
              <w:top w:val="single" w:sz="4" w:space="0" w:color="000000"/>
              <w:left w:val="single" w:sz="8" w:space="0" w:color="000000"/>
              <w:bottom w:val="single" w:sz="8" w:space="0" w:color="000000"/>
            </w:tcBorders>
            <w:shd w:val="clear" w:color="auto" w:fill="DBE5F1"/>
            <w:textDirection w:val="btLr"/>
            <w:vAlign w:val="center"/>
          </w:tcPr>
          <w:p w14:paraId="65C1522B" w14:textId="77777777" w:rsidR="002E3F75" w:rsidRPr="0045227D" w:rsidRDefault="002E3F75">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SSŠ za zanimanja u trajanju od 4 i više godina</w:t>
            </w:r>
          </w:p>
        </w:tc>
        <w:tc>
          <w:tcPr>
            <w:tcW w:w="868" w:type="dxa"/>
            <w:gridSpan w:val="2"/>
            <w:vMerge w:val="restart"/>
            <w:tcBorders>
              <w:top w:val="single" w:sz="4" w:space="0" w:color="000000"/>
              <w:left w:val="single" w:sz="8" w:space="0" w:color="000000"/>
              <w:bottom w:val="single" w:sz="8" w:space="0" w:color="000000"/>
            </w:tcBorders>
            <w:shd w:val="clear" w:color="auto" w:fill="DBE5F1"/>
            <w:textDirection w:val="btLr"/>
            <w:vAlign w:val="center"/>
          </w:tcPr>
          <w:p w14:paraId="447A3AB3" w14:textId="77777777" w:rsidR="002E3F75" w:rsidRPr="0045227D" w:rsidRDefault="002E3F75">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Gimnazija</w:t>
            </w:r>
          </w:p>
        </w:tc>
        <w:tc>
          <w:tcPr>
            <w:tcW w:w="840" w:type="dxa"/>
            <w:gridSpan w:val="2"/>
            <w:vMerge w:val="restart"/>
            <w:tcBorders>
              <w:top w:val="single" w:sz="4" w:space="0" w:color="000000"/>
              <w:left w:val="single" w:sz="8" w:space="0" w:color="000000"/>
              <w:bottom w:val="single" w:sz="8" w:space="0" w:color="000000"/>
            </w:tcBorders>
            <w:shd w:val="clear" w:color="auto" w:fill="DBE5F1"/>
            <w:textDirection w:val="btLr"/>
            <w:vAlign w:val="center"/>
          </w:tcPr>
          <w:p w14:paraId="202AC144" w14:textId="77777777" w:rsidR="002E3F75" w:rsidRPr="0045227D" w:rsidRDefault="002E3F75">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Prvi stupanj fakulteta, stručni studij i viša škola</w:t>
            </w:r>
          </w:p>
        </w:tc>
        <w:tc>
          <w:tcPr>
            <w:tcW w:w="927" w:type="dxa"/>
            <w:gridSpan w:val="3"/>
            <w:vMerge w:val="restart"/>
            <w:tcBorders>
              <w:top w:val="single" w:sz="4" w:space="0" w:color="000000"/>
              <w:left w:val="single" w:sz="8" w:space="0" w:color="000000"/>
              <w:bottom w:val="single" w:sz="8" w:space="0" w:color="000000"/>
              <w:right w:val="single" w:sz="8" w:space="0" w:color="000000"/>
            </w:tcBorders>
            <w:shd w:val="clear" w:color="auto" w:fill="DBE5F1"/>
            <w:textDirection w:val="btLr"/>
            <w:vAlign w:val="center"/>
          </w:tcPr>
          <w:p w14:paraId="2345182F" w14:textId="77777777" w:rsidR="002E3F75" w:rsidRPr="0045227D" w:rsidRDefault="002E3F75">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Fakultet, akademija, magisterij, doktorat</w:t>
            </w:r>
          </w:p>
        </w:tc>
      </w:tr>
      <w:tr w:rsidR="002E3F75" w14:paraId="4025A1E5" w14:textId="77777777" w:rsidTr="0045227D">
        <w:trPr>
          <w:trHeight w:val="662"/>
        </w:trPr>
        <w:tc>
          <w:tcPr>
            <w:tcW w:w="734" w:type="dxa"/>
            <w:vMerge/>
            <w:tcBorders>
              <w:top w:val="single" w:sz="8" w:space="0" w:color="000000"/>
              <w:left w:val="single" w:sz="8" w:space="0" w:color="000000"/>
              <w:bottom w:val="single" w:sz="8" w:space="0" w:color="000000"/>
            </w:tcBorders>
            <w:shd w:val="clear" w:color="auto" w:fill="auto"/>
            <w:vAlign w:val="center"/>
          </w:tcPr>
          <w:p w14:paraId="7EA46C6C" w14:textId="77777777" w:rsidR="002E3F75" w:rsidRPr="0045227D" w:rsidRDefault="002E3F75">
            <w:pPr>
              <w:snapToGrid w:val="0"/>
              <w:spacing w:after="0" w:line="240" w:lineRule="auto"/>
              <w:rPr>
                <w:rFonts w:ascii="Times New Roman" w:eastAsia="Times New Roman" w:hAnsi="Times New Roman" w:cs="Times New Roman"/>
                <w:b/>
                <w:bCs/>
                <w:color w:val="000000"/>
                <w:sz w:val="20"/>
                <w:szCs w:val="20"/>
              </w:rPr>
            </w:pPr>
          </w:p>
        </w:tc>
        <w:tc>
          <w:tcPr>
            <w:tcW w:w="1691" w:type="dxa"/>
            <w:gridSpan w:val="3"/>
            <w:vMerge/>
            <w:tcBorders>
              <w:top w:val="single" w:sz="8" w:space="0" w:color="000000"/>
              <w:left w:val="single" w:sz="8" w:space="0" w:color="000000"/>
              <w:bottom w:val="single" w:sz="8" w:space="0" w:color="000000"/>
            </w:tcBorders>
            <w:shd w:val="clear" w:color="auto" w:fill="auto"/>
            <w:vAlign w:val="center"/>
          </w:tcPr>
          <w:p w14:paraId="04E05FC0" w14:textId="77777777" w:rsidR="002E3F75" w:rsidRPr="0045227D" w:rsidRDefault="002E3F75">
            <w:pPr>
              <w:snapToGrid w:val="0"/>
              <w:spacing w:after="0" w:line="240" w:lineRule="auto"/>
              <w:rPr>
                <w:rFonts w:ascii="Times New Roman" w:eastAsia="Times New Roman" w:hAnsi="Times New Roman" w:cs="Times New Roman"/>
                <w:b/>
                <w:bCs/>
                <w:color w:val="000000"/>
                <w:sz w:val="20"/>
                <w:szCs w:val="20"/>
              </w:rPr>
            </w:pPr>
          </w:p>
        </w:tc>
        <w:tc>
          <w:tcPr>
            <w:tcW w:w="896" w:type="dxa"/>
            <w:gridSpan w:val="2"/>
            <w:vMerge/>
            <w:tcBorders>
              <w:top w:val="single" w:sz="8" w:space="0" w:color="000000"/>
              <w:left w:val="single" w:sz="8" w:space="0" w:color="000000"/>
              <w:bottom w:val="single" w:sz="8" w:space="0" w:color="000000"/>
            </w:tcBorders>
            <w:shd w:val="clear" w:color="auto" w:fill="auto"/>
            <w:vAlign w:val="center"/>
          </w:tcPr>
          <w:p w14:paraId="2EC60D9C" w14:textId="77777777" w:rsidR="002E3F75" w:rsidRPr="0045227D" w:rsidRDefault="002E3F75">
            <w:pPr>
              <w:snapToGrid w:val="0"/>
              <w:spacing w:after="0" w:line="240" w:lineRule="auto"/>
              <w:rPr>
                <w:rFonts w:ascii="Times New Roman" w:eastAsia="Times New Roman" w:hAnsi="Times New Roman" w:cs="Times New Roman"/>
                <w:b/>
                <w:bCs/>
                <w:color w:val="000000"/>
                <w:sz w:val="20"/>
                <w:szCs w:val="20"/>
              </w:rPr>
            </w:pPr>
          </w:p>
        </w:tc>
        <w:tc>
          <w:tcPr>
            <w:tcW w:w="947" w:type="dxa"/>
            <w:gridSpan w:val="2"/>
            <w:vMerge/>
            <w:tcBorders>
              <w:top w:val="single" w:sz="8" w:space="0" w:color="000000"/>
              <w:left w:val="single" w:sz="8" w:space="0" w:color="000000"/>
              <w:bottom w:val="single" w:sz="8" w:space="0" w:color="000000"/>
            </w:tcBorders>
            <w:shd w:val="clear" w:color="auto" w:fill="auto"/>
            <w:vAlign w:val="center"/>
          </w:tcPr>
          <w:p w14:paraId="7F04F0BC" w14:textId="77777777" w:rsidR="002E3F75" w:rsidRPr="0045227D" w:rsidRDefault="002E3F75">
            <w:pPr>
              <w:snapToGrid w:val="0"/>
              <w:spacing w:after="0" w:line="240" w:lineRule="auto"/>
              <w:rPr>
                <w:rFonts w:ascii="Times New Roman" w:eastAsia="Times New Roman" w:hAnsi="Times New Roman" w:cs="Times New Roman"/>
                <w:b/>
                <w:bCs/>
                <w:color w:val="000000"/>
                <w:sz w:val="20"/>
                <w:szCs w:val="20"/>
              </w:rPr>
            </w:pPr>
          </w:p>
        </w:tc>
        <w:tc>
          <w:tcPr>
            <w:tcW w:w="1109" w:type="dxa"/>
            <w:gridSpan w:val="2"/>
            <w:vMerge/>
            <w:tcBorders>
              <w:top w:val="single" w:sz="8" w:space="0" w:color="000000"/>
              <w:left w:val="single" w:sz="8" w:space="0" w:color="000000"/>
              <w:bottom w:val="single" w:sz="8" w:space="0" w:color="000000"/>
            </w:tcBorders>
            <w:shd w:val="clear" w:color="auto" w:fill="auto"/>
            <w:vAlign w:val="center"/>
          </w:tcPr>
          <w:p w14:paraId="7B945F0B" w14:textId="77777777" w:rsidR="002E3F75" w:rsidRPr="0045227D" w:rsidRDefault="002E3F75">
            <w:pPr>
              <w:snapToGrid w:val="0"/>
              <w:spacing w:after="0" w:line="240" w:lineRule="auto"/>
              <w:rPr>
                <w:rFonts w:ascii="Times New Roman" w:eastAsia="Times New Roman" w:hAnsi="Times New Roman" w:cs="Times New Roman"/>
                <w:b/>
                <w:bCs/>
                <w:color w:val="000000"/>
                <w:sz w:val="20"/>
                <w:szCs w:val="20"/>
              </w:rPr>
            </w:pPr>
          </w:p>
        </w:tc>
        <w:tc>
          <w:tcPr>
            <w:tcW w:w="1049" w:type="dxa"/>
            <w:gridSpan w:val="2"/>
            <w:vMerge/>
            <w:tcBorders>
              <w:top w:val="single" w:sz="8" w:space="0" w:color="000000"/>
              <w:left w:val="single" w:sz="8" w:space="0" w:color="000000"/>
              <w:bottom w:val="single" w:sz="8" w:space="0" w:color="000000"/>
            </w:tcBorders>
            <w:shd w:val="clear" w:color="auto" w:fill="auto"/>
            <w:vAlign w:val="center"/>
          </w:tcPr>
          <w:p w14:paraId="060F27DB" w14:textId="77777777" w:rsidR="002E3F75" w:rsidRPr="0045227D" w:rsidRDefault="002E3F75">
            <w:pPr>
              <w:snapToGrid w:val="0"/>
              <w:spacing w:after="0" w:line="240" w:lineRule="auto"/>
              <w:rPr>
                <w:rFonts w:ascii="Times New Roman" w:eastAsia="Times New Roman" w:hAnsi="Times New Roman" w:cs="Times New Roman"/>
                <w:b/>
                <w:bCs/>
                <w:color w:val="000000"/>
                <w:sz w:val="20"/>
                <w:szCs w:val="20"/>
              </w:rPr>
            </w:pPr>
          </w:p>
        </w:tc>
        <w:tc>
          <w:tcPr>
            <w:tcW w:w="868" w:type="dxa"/>
            <w:gridSpan w:val="2"/>
            <w:vMerge/>
            <w:tcBorders>
              <w:top w:val="single" w:sz="8" w:space="0" w:color="000000"/>
              <w:left w:val="single" w:sz="8" w:space="0" w:color="000000"/>
              <w:bottom w:val="single" w:sz="8" w:space="0" w:color="000000"/>
            </w:tcBorders>
            <w:shd w:val="clear" w:color="auto" w:fill="auto"/>
            <w:vAlign w:val="center"/>
          </w:tcPr>
          <w:p w14:paraId="0E789D9B" w14:textId="77777777" w:rsidR="002E3F75" w:rsidRPr="0045227D" w:rsidRDefault="002E3F75">
            <w:pPr>
              <w:snapToGrid w:val="0"/>
              <w:spacing w:after="0" w:line="240" w:lineRule="auto"/>
              <w:rPr>
                <w:rFonts w:ascii="Times New Roman" w:eastAsia="Times New Roman" w:hAnsi="Times New Roman" w:cs="Times New Roman"/>
                <w:b/>
                <w:bCs/>
                <w:color w:val="000000"/>
                <w:sz w:val="20"/>
                <w:szCs w:val="20"/>
              </w:rPr>
            </w:pPr>
          </w:p>
        </w:tc>
        <w:tc>
          <w:tcPr>
            <w:tcW w:w="840" w:type="dxa"/>
            <w:gridSpan w:val="2"/>
            <w:vMerge/>
            <w:tcBorders>
              <w:top w:val="single" w:sz="8" w:space="0" w:color="000000"/>
              <w:left w:val="single" w:sz="8" w:space="0" w:color="000000"/>
              <w:bottom w:val="single" w:sz="8" w:space="0" w:color="000000"/>
            </w:tcBorders>
            <w:shd w:val="clear" w:color="auto" w:fill="auto"/>
            <w:vAlign w:val="center"/>
          </w:tcPr>
          <w:p w14:paraId="4442FAC1" w14:textId="77777777" w:rsidR="002E3F75" w:rsidRPr="0045227D" w:rsidRDefault="002E3F75">
            <w:pPr>
              <w:snapToGrid w:val="0"/>
              <w:spacing w:after="0" w:line="240" w:lineRule="auto"/>
              <w:rPr>
                <w:rFonts w:ascii="Times New Roman" w:eastAsia="Times New Roman" w:hAnsi="Times New Roman" w:cs="Times New Roman"/>
                <w:b/>
                <w:bCs/>
                <w:color w:val="000000"/>
                <w:sz w:val="20"/>
                <w:szCs w:val="20"/>
              </w:rPr>
            </w:pPr>
          </w:p>
        </w:tc>
        <w:tc>
          <w:tcPr>
            <w:tcW w:w="927" w:type="dxa"/>
            <w:gridSpan w:val="3"/>
            <w:vMerge/>
            <w:tcBorders>
              <w:top w:val="single" w:sz="8" w:space="0" w:color="000000"/>
              <w:left w:val="single" w:sz="8" w:space="0" w:color="000000"/>
              <w:bottom w:val="single" w:sz="8" w:space="0" w:color="000000"/>
              <w:right w:val="single" w:sz="8" w:space="0" w:color="000000"/>
            </w:tcBorders>
            <w:shd w:val="clear" w:color="auto" w:fill="auto"/>
            <w:vAlign w:val="center"/>
          </w:tcPr>
          <w:p w14:paraId="589AA7D6" w14:textId="77777777" w:rsidR="002E3F75" w:rsidRPr="0045227D" w:rsidRDefault="002E3F75">
            <w:pPr>
              <w:snapToGrid w:val="0"/>
              <w:spacing w:after="0" w:line="240" w:lineRule="auto"/>
              <w:rPr>
                <w:rFonts w:ascii="Times New Roman" w:eastAsia="Times New Roman" w:hAnsi="Times New Roman" w:cs="Times New Roman"/>
                <w:b/>
                <w:bCs/>
                <w:color w:val="000000"/>
                <w:sz w:val="20"/>
                <w:szCs w:val="20"/>
              </w:rPr>
            </w:pPr>
          </w:p>
        </w:tc>
      </w:tr>
      <w:tr w:rsidR="002E3F75" w14:paraId="607C991E" w14:textId="77777777" w:rsidTr="00182297">
        <w:trPr>
          <w:cantSplit/>
          <w:trHeight w:val="1134"/>
        </w:trPr>
        <w:tc>
          <w:tcPr>
            <w:tcW w:w="734" w:type="dxa"/>
            <w:vMerge/>
            <w:tcBorders>
              <w:top w:val="single" w:sz="8" w:space="0" w:color="000000"/>
              <w:left w:val="single" w:sz="8" w:space="0" w:color="000000"/>
              <w:bottom w:val="single" w:sz="8" w:space="0" w:color="000000"/>
            </w:tcBorders>
            <w:shd w:val="clear" w:color="auto" w:fill="auto"/>
            <w:vAlign w:val="center"/>
          </w:tcPr>
          <w:p w14:paraId="7EC0B045" w14:textId="77777777" w:rsidR="002E3F75" w:rsidRPr="0045227D" w:rsidRDefault="002E3F75">
            <w:pPr>
              <w:snapToGrid w:val="0"/>
              <w:spacing w:after="0" w:line="240" w:lineRule="auto"/>
              <w:rPr>
                <w:rFonts w:ascii="Times New Roman" w:eastAsia="Times New Roman" w:hAnsi="Times New Roman" w:cs="Times New Roman"/>
                <w:b/>
                <w:bCs/>
                <w:color w:val="000000"/>
                <w:sz w:val="20"/>
                <w:szCs w:val="20"/>
              </w:rPr>
            </w:pPr>
          </w:p>
        </w:tc>
        <w:tc>
          <w:tcPr>
            <w:tcW w:w="567" w:type="dxa"/>
            <w:tcBorders>
              <w:left w:val="single" w:sz="8" w:space="0" w:color="000000"/>
              <w:bottom w:val="single" w:sz="8" w:space="0" w:color="000000"/>
            </w:tcBorders>
            <w:shd w:val="clear" w:color="auto" w:fill="DBE5F1"/>
            <w:textDirection w:val="btLr"/>
            <w:vAlign w:val="center"/>
          </w:tcPr>
          <w:p w14:paraId="41373E5A"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Ukupno</w:t>
            </w:r>
          </w:p>
        </w:tc>
        <w:tc>
          <w:tcPr>
            <w:tcW w:w="557" w:type="dxa"/>
            <w:tcBorders>
              <w:left w:val="single" w:sz="8" w:space="0" w:color="000000"/>
              <w:bottom w:val="single" w:sz="8" w:space="0" w:color="000000"/>
            </w:tcBorders>
            <w:shd w:val="clear" w:color="auto" w:fill="DBE5F1"/>
            <w:textDirection w:val="btLr"/>
            <w:vAlign w:val="center"/>
          </w:tcPr>
          <w:p w14:paraId="7F5FE320"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Žene</w:t>
            </w:r>
          </w:p>
        </w:tc>
        <w:tc>
          <w:tcPr>
            <w:tcW w:w="567" w:type="dxa"/>
            <w:tcBorders>
              <w:left w:val="single" w:sz="8" w:space="0" w:color="000000"/>
              <w:bottom w:val="single" w:sz="8" w:space="0" w:color="000000"/>
            </w:tcBorders>
            <w:shd w:val="clear" w:color="auto" w:fill="DBE5F1"/>
            <w:textDirection w:val="btLr"/>
            <w:vAlign w:val="center"/>
          </w:tcPr>
          <w:p w14:paraId="1C993A10"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Udio</w:t>
            </w:r>
          </w:p>
        </w:tc>
        <w:tc>
          <w:tcPr>
            <w:tcW w:w="425" w:type="dxa"/>
            <w:tcBorders>
              <w:left w:val="single" w:sz="8" w:space="0" w:color="000000"/>
              <w:bottom w:val="single" w:sz="8" w:space="0" w:color="000000"/>
            </w:tcBorders>
            <w:shd w:val="clear" w:color="auto" w:fill="DBE5F1"/>
            <w:textDirection w:val="btLr"/>
            <w:vAlign w:val="center"/>
          </w:tcPr>
          <w:p w14:paraId="3D553FF8" w14:textId="77777777" w:rsidR="002E3F75" w:rsidRPr="0045227D" w:rsidRDefault="00182297" w:rsidP="00182297">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Ukupno</w:t>
            </w:r>
          </w:p>
        </w:tc>
        <w:tc>
          <w:tcPr>
            <w:tcW w:w="471" w:type="dxa"/>
            <w:tcBorders>
              <w:left w:val="single" w:sz="8" w:space="0" w:color="000000"/>
              <w:bottom w:val="single" w:sz="8" w:space="0" w:color="000000"/>
            </w:tcBorders>
            <w:shd w:val="clear" w:color="auto" w:fill="DBE5F1"/>
            <w:textDirection w:val="btLr"/>
            <w:vAlign w:val="center"/>
          </w:tcPr>
          <w:p w14:paraId="0A83E3DD"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Žene</w:t>
            </w:r>
          </w:p>
        </w:tc>
        <w:tc>
          <w:tcPr>
            <w:tcW w:w="522" w:type="dxa"/>
            <w:tcBorders>
              <w:left w:val="single" w:sz="8" w:space="0" w:color="000000"/>
              <w:bottom w:val="single" w:sz="8" w:space="0" w:color="000000"/>
            </w:tcBorders>
            <w:shd w:val="clear" w:color="auto" w:fill="DBE5F1"/>
            <w:textDirection w:val="btLr"/>
            <w:vAlign w:val="center"/>
          </w:tcPr>
          <w:p w14:paraId="00C955CD"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Ukupno</w:t>
            </w:r>
          </w:p>
        </w:tc>
        <w:tc>
          <w:tcPr>
            <w:tcW w:w="425" w:type="dxa"/>
            <w:tcBorders>
              <w:left w:val="single" w:sz="8" w:space="0" w:color="000000"/>
              <w:bottom w:val="single" w:sz="8" w:space="0" w:color="000000"/>
            </w:tcBorders>
            <w:shd w:val="clear" w:color="auto" w:fill="DBE5F1"/>
            <w:textDirection w:val="btLr"/>
            <w:vAlign w:val="center"/>
          </w:tcPr>
          <w:p w14:paraId="46ED5C02"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Žene</w:t>
            </w:r>
          </w:p>
        </w:tc>
        <w:tc>
          <w:tcPr>
            <w:tcW w:w="535" w:type="dxa"/>
            <w:tcBorders>
              <w:left w:val="single" w:sz="8" w:space="0" w:color="000000"/>
              <w:bottom w:val="single" w:sz="8" w:space="0" w:color="000000"/>
            </w:tcBorders>
            <w:shd w:val="clear" w:color="auto" w:fill="DBE5F1"/>
            <w:textDirection w:val="btLr"/>
            <w:vAlign w:val="center"/>
          </w:tcPr>
          <w:p w14:paraId="1AEF9DF5"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Ukupno</w:t>
            </w:r>
          </w:p>
        </w:tc>
        <w:tc>
          <w:tcPr>
            <w:tcW w:w="574" w:type="dxa"/>
            <w:tcBorders>
              <w:left w:val="single" w:sz="8" w:space="0" w:color="000000"/>
              <w:bottom w:val="single" w:sz="8" w:space="0" w:color="000000"/>
            </w:tcBorders>
            <w:shd w:val="clear" w:color="auto" w:fill="DBE5F1"/>
            <w:textDirection w:val="btLr"/>
            <w:vAlign w:val="center"/>
          </w:tcPr>
          <w:p w14:paraId="758B8E27"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Žene</w:t>
            </w:r>
          </w:p>
        </w:tc>
        <w:tc>
          <w:tcPr>
            <w:tcW w:w="531" w:type="dxa"/>
            <w:tcBorders>
              <w:left w:val="single" w:sz="8" w:space="0" w:color="000000"/>
              <w:bottom w:val="single" w:sz="8" w:space="0" w:color="000000"/>
            </w:tcBorders>
            <w:shd w:val="clear" w:color="auto" w:fill="DBE5F1"/>
            <w:textDirection w:val="btLr"/>
            <w:vAlign w:val="center"/>
          </w:tcPr>
          <w:p w14:paraId="05D95952" w14:textId="77777777" w:rsidR="002E3F75" w:rsidRPr="0045227D" w:rsidRDefault="00182297"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Ukupno</w:t>
            </w:r>
          </w:p>
        </w:tc>
        <w:tc>
          <w:tcPr>
            <w:tcW w:w="518" w:type="dxa"/>
            <w:tcBorders>
              <w:left w:val="single" w:sz="8" w:space="0" w:color="000000"/>
              <w:bottom w:val="single" w:sz="8" w:space="0" w:color="000000"/>
            </w:tcBorders>
            <w:shd w:val="clear" w:color="auto" w:fill="DBE5F1"/>
            <w:textDirection w:val="btLr"/>
            <w:vAlign w:val="center"/>
          </w:tcPr>
          <w:p w14:paraId="7E4448AC"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Žene</w:t>
            </w:r>
          </w:p>
        </w:tc>
        <w:tc>
          <w:tcPr>
            <w:tcW w:w="448" w:type="dxa"/>
            <w:tcBorders>
              <w:left w:val="single" w:sz="8" w:space="0" w:color="000000"/>
              <w:bottom w:val="single" w:sz="8" w:space="0" w:color="000000"/>
            </w:tcBorders>
            <w:shd w:val="clear" w:color="auto" w:fill="DBE5F1"/>
            <w:textDirection w:val="btLr"/>
            <w:vAlign w:val="center"/>
          </w:tcPr>
          <w:p w14:paraId="1CA4DCEE"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Ukupno</w:t>
            </w:r>
          </w:p>
        </w:tc>
        <w:tc>
          <w:tcPr>
            <w:tcW w:w="420" w:type="dxa"/>
            <w:tcBorders>
              <w:left w:val="single" w:sz="8" w:space="0" w:color="000000"/>
              <w:bottom w:val="single" w:sz="8" w:space="0" w:color="000000"/>
            </w:tcBorders>
            <w:shd w:val="clear" w:color="auto" w:fill="DBE5F1"/>
            <w:textDirection w:val="btLr"/>
            <w:vAlign w:val="center"/>
          </w:tcPr>
          <w:p w14:paraId="7BBC6668"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Žene</w:t>
            </w:r>
          </w:p>
        </w:tc>
        <w:tc>
          <w:tcPr>
            <w:tcW w:w="420" w:type="dxa"/>
            <w:tcBorders>
              <w:left w:val="single" w:sz="8" w:space="0" w:color="000000"/>
              <w:bottom w:val="single" w:sz="8" w:space="0" w:color="000000"/>
            </w:tcBorders>
            <w:shd w:val="clear" w:color="auto" w:fill="DBE5F1"/>
            <w:textDirection w:val="btLr"/>
            <w:vAlign w:val="center"/>
          </w:tcPr>
          <w:p w14:paraId="05B19CB8" w14:textId="77777777" w:rsidR="002E3F75" w:rsidRPr="0045227D" w:rsidRDefault="002E3F75" w:rsidP="00182297">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Ukupno</w:t>
            </w:r>
          </w:p>
        </w:tc>
        <w:tc>
          <w:tcPr>
            <w:tcW w:w="420" w:type="dxa"/>
            <w:tcBorders>
              <w:left w:val="single" w:sz="8" w:space="0" w:color="000000"/>
              <w:bottom w:val="single" w:sz="8" w:space="0" w:color="000000"/>
            </w:tcBorders>
            <w:shd w:val="clear" w:color="auto" w:fill="DBE5F1"/>
            <w:textDirection w:val="btLr"/>
            <w:vAlign w:val="center"/>
          </w:tcPr>
          <w:p w14:paraId="09D5F8EB"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Žene</w:t>
            </w:r>
          </w:p>
        </w:tc>
        <w:tc>
          <w:tcPr>
            <w:tcW w:w="420" w:type="dxa"/>
            <w:tcBorders>
              <w:left w:val="single" w:sz="8" w:space="0" w:color="000000"/>
              <w:bottom w:val="single" w:sz="8" w:space="0" w:color="000000"/>
            </w:tcBorders>
            <w:shd w:val="clear" w:color="auto" w:fill="DBE5F1"/>
            <w:textDirection w:val="btLr"/>
            <w:vAlign w:val="center"/>
          </w:tcPr>
          <w:p w14:paraId="70BAFA14" w14:textId="77777777" w:rsidR="002E3F75" w:rsidRPr="0045227D" w:rsidRDefault="002E3F75" w:rsidP="00182297">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Ukupno</w:t>
            </w:r>
          </w:p>
        </w:tc>
        <w:tc>
          <w:tcPr>
            <w:tcW w:w="507" w:type="dxa"/>
            <w:gridSpan w:val="2"/>
            <w:tcBorders>
              <w:left w:val="single" w:sz="8" w:space="0" w:color="000000"/>
              <w:bottom w:val="single" w:sz="8" w:space="0" w:color="000000"/>
              <w:right w:val="single" w:sz="8" w:space="0" w:color="000000"/>
            </w:tcBorders>
            <w:shd w:val="clear" w:color="auto" w:fill="DBE5F1"/>
            <w:textDirection w:val="btLr"/>
            <w:vAlign w:val="center"/>
          </w:tcPr>
          <w:p w14:paraId="5018BFA2"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Žene</w:t>
            </w:r>
          </w:p>
        </w:tc>
      </w:tr>
      <w:tr w:rsidR="002E3F75" w14:paraId="3E3F3958" w14:textId="77777777" w:rsidTr="0045227D">
        <w:trPr>
          <w:trHeight w:val="340"/>
        </w:trPr>
        <w:tc>
          <w:tcPr>
            <w:tcW w:w="734" w:type="dxa"/>
            <w:tcBorders>
              <w:left w:val="single" w:sz="8" w:space="0" w:color="000000"/>
              <w:bottom w:val="single" w:sz="8" w:space="0" w:color="000000"/>
            </w:tcBorders>
            <w:shd w:val="clear" w:color="auto" w:fill="auto"/>
            <w:vAlign w:val="bottom"/>
          </w:tcPr>
          <w:p w14:paraId="270B09FD" w14:textId="77777777" w:rsidR="002E3F75" w:rsidRPr="0045227D" w:rsidRDefault="002E3F75">
            <w:pPr>
              <w:snapToGrid w:val="0"/>
              <w:spacing w:after="0" w:line="240" w:lineRule="auto"/>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2009.</w:t>
            </w:r>
          </w:p>
        </w:tc>
        <w:tc>
          <w:tcPr>
            <w:tcW w:w="567" w:type="dxa"/>
            <w:tcBorders>
              <w:left w:val="single" w:sz="8" w:space="0" w:color="000000"/>
              <w:bottom w:val="single" w:sz="8" w:space="0" w:color="000000"/>
            </w:tcBorders>
            <w:shd w:val="clear" w:color="auto" w:fill="auto"/>
            <w:vAlign w:val="bottom"/>
          </w:tcPr>
          <w:p w14:paraId="6D8AEC93"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740</w:t>
            </w:r>
          </w:p>
        </w:tc>
        <w:tc>
          <w:tcPr>
            <w:tcW w:w="557" w:type="dxa"/>
            <w:tcBorders>
              <w:left w:val="single" w:sz="8" w:space="0" w:color="000000"/>
              <w:bottom w:val="single" w:sz="8" w:space="0" w:color="000000"/>
            </w:tcBorders>
            <w:shd w:val="clear" w:color="auto" w:fill="auto"/>
            <w:vAlign w:val="bottom"/>
          </w:tcPr>
          <w:p w14:paraId="05A2B00D"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377</w:t>
            </w:r>
          </w:p>
        </w:tc>
        <w:tc>
          <w:tcPr>
            <w:tcW w:w="567" w:type="dxa"/>
            <w:tcBorders>
              <w:left w:val="single" w:sz="8" w:space="0" w:color="000000"/>
              <w:bottom w:val="single" w:sz="8" w:space="0" w:color="000000"/>
            </w:tcBorders>
            <w:shd w:val="clear" w:color="auto" w:fill="auto"/>
            <w:vAlign w:val="bottom"/>
          </w:tcPr>
          <w:p w14:paraId="4D48A4E2"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50,9</w:t>
            </w:r>
          </w:p>
        </w:tc>
        <w:tc>
          <w:tcPr>
            <w:tcW w:w="425" w:type="dxa"/>
            <w:tcBorders>
              <w:left w:val="single" w:sz="8" w:space="0" w:color="000000"/>
              <w:bottom w:val="single" w:sz="8" w:space="0" w:color="000000"/>
            </w:tcBorders>
            <w:shd w:val="clear" w:color="auto" w:fill="auto"/>
            <w:vAlign w:val="bottom"/>
          </w:tcPr>
          <w:p w14:paraId="76EA5AD9"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47</w:t>
            </w:r>
          </w:p>
        </w:tc>
        <w:tc>
          <w:tcPr>
            <w:tcW w:w="471" w:type="dxa"/>
            <w:tcBorders>
              <w:left w:val="single" w:sz="8" w:space="0" w:color="000000"/>
              <w:bottom w:val="single" w:sz="8" w:space="0" w:color="000000"/>
            </w:tcBorders>
            <w:shd w:val="clear" w:color="auto" w:fill="auto"/>
            <w:vAlign w:val="bottom"/>
          </w:tcPr>
          <w:p w14:paraId="17AC347D"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23</w:t>
            </w:r>
          </w:p>
        </w:tc>
        <w:tc>
          <w:tcPr>
            <w:tcW w:w="522" w:type="dxa"/>
            <w:tcBorders>
              <w:left w:val="single" w:sz="8" w:space="0" w:color="000000"/>
              <w:bottom w:val="single" w:sz="8" w:space="0" w:color="000000"/>
            </w:tcBorders>
            <w:shd w:val="clear" w:color="auto" w:fill="auto"/>
            <w:vAlign w:val="bottom"/>
          </w:tcPr>
          <w:p w14:paraId="44666A6A"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145</w:t>
            </w:r>
          </w:p>
        </w:tc>
        <w:tc>
          <w:tcPr>
            <w:tcW w:w="425" w:type="dxa"/>
            <w:tcBorders>
              <w:left w:val="single" w:sz="8" w:space="0" w:color="000000"/>
              <w:bottom w:val="single" w:sz="8" w:space="0" w:color="000000"/>
            </w:tcBorders>
            <w:shd w:val="clear" w:color="auto" w:fill="auto"/>
            <w:vAlign w:val="bottom"/>
          </w:tcPr>
          <w:p w14:paraId="280D3788"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79</w:t>
            </w:r>
          </w:p>
        </w:tc>
        <w:tc>
          <w:tcPr>
            <w:tcW w:w="535" w:type="dxa"/>
            <w:tcBorders>
              <w:left w:val="single" w:sz="8" w:space="0" w:color="000000"/>
              <w:bottom w:val="single" w:sz="8" w:space="0" w:color="000000"/>
            </w:tcBorders>
            <w:shd w:val="clear" w:color="auto" w:fill="auto"/>
            <w:vAlign w:val="bottom"/>
          </w:tcPr>
          <w:p w14:paraId="1E1819C6"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336</w:t>
            </w:r>
          </w:p>
        </w:tc>
        <w:tc>
          <w:tcPr>
            <w:tcW w:w="574" w:type="dxa"/>
            <w:tcBorders>
              <w:left w:val="single" w:sz="8" w:space="0" w:color="000000"/>
              <w:bottom w:val="single" w:sz="8" w:space="0" w:color="000000"/>
            </w:tcBorders>
            <w:shd w:val="clear" w:color="auto" w:fill="auto"/>
            <w:vAlign w:val="bottom"/>
          </w:tcPr>
          <w:p w14:paraId="1DA191B4"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150</w:t>
            </w:r>
          </w:p>
        </w:tc>
        <w:tc>
          <w:tcPr>
            <w:tcW w:w="531" w:type="dxa"/>
            <w:tcBorders>
              <w:left w:val="single" w:sz="8" w:space="0" w:color="000000"/>
              <w:bottom w:val="single" w:sz="8" w:space="0" w:color="000000"/>
            </w:tcBorders>
            <w:shd w:val="clear" w:color="auto" w:fill="auto"/>
            <w:vAlign w:val="bottom"/>
          </w:tcPr>
          <w:p w14:paraId="5A5F78E3"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148</w:t>
            </w:r>
          </w:p>
        </w:tc>
        <w:tc>
          <w:tcPr>
            <w:tcW w:w="518" w:type="dxa"/>
            <w:tcBorders>
              <w:left w:val="single" w:sz="8" w:space="0" w:color="000000"/>
              <w:bottom w:val="single" w:sz="8" w:space="0" w:color="000000"/>
            </w:tcBorders>
            <w:shd w:val="clear" w:color="auto" w:fill="auto"/>
            <w:vAlign w:val="bottom"/>
          </w:tcPr>
          <w:p w14:paraId="1BAD75C8"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85</w:t>
            </w:r>
          </w:p>
        </w:tc>
        <w:tc>
          <w:tcPr>
            <w:tcW w:w="448" w:type="dxa"/>
            <w:tcBorders>
              <w:left w:val="single" w:sz="8" w:space="0" w:color="000000"/>
              <w:bottom w:val="single" w:sz="8" w:space="0" w:color="000000"/>
            </w:tcBorders>
            <w:shd w:val="clear" w:color="auto" w:fill="auto"/>
            <w:vAlign w:val="bottom"/>
          </w:tcPr>
          <w:p w14:paraId="688C40E9"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20</w:t>
            </w:r>
          </w:p>
        </w:tc>
        <w:tc>
          <w:tcPr>
            <w:tcW w:w="420" w:type="dxa"/>
            <w:tcBorders>
              <w:left w:val="single" w:sz="8" w:space="0" w:color="000000"/>
              <w:bottom w:val="single" w:sz="8" w:space="0" w:color="000000"/>
            </w:tcBorders>
            <w:shd w:val="clear" w:color="auto" w:fill="auto"/>
            <w:vAlign w:val="bottom"/>
          </w:tcPr>
          <w:p w14:paraId="67A320E1"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12</w:t>
            </w:r>
          </w:p>
        </w:tc>
        <w:tc>
          <w:tcPr>
            <w:tcW w:w="420" w:type="dxa"/>
            <w:tcBorders>
              <w:left w:val="single" w:sz="8" w:space="0" w:color="000000"/>
              <w:bottom w:val="single" w:sz="8" w:space="0" w:color="000000"/>
            </w:tcBorders>
            <w:shd w:val="clear" w:color="auto" w:fill="auto"/>
            <w:vAlign w:val="bottom"/>
          </w:tcPr>
          <w:p w14:paraId="783149B3"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28</w:t>
            </w:r>
          </w:p>
        </w:tc>
        <w:tc>
          <w:tcPr>
            <w:tcW w:w="420" w:type="dxa"/>
            <w:tcBorders>
              <w:left w:val="single" w:sz="8" w:space="0" w:color="000000"/>
              <w:bottom w:val="single" w:sz="8" w:space="0" w:color="000000"/>
            </w:tcBorders>
            <w:shd w:val="clear" w:color="auto" w:fill="auto"/>
            <w:vAlign w:val="bottom"/>
          </w:tcPr>
          <w:p w14:paraId="15E562CC"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18</w:t>
            </w:r>
          </w:p>
        </w:tc>
        <w:tc>
          <w:tcPr>
            <w:tcW w:w="420" w:type="dxa"/>
            <w:tcBorders>
              <w:left w:val="single" w:sz="8" w:space="0" w:color="000000"/>
              <w:bottom w:val="single" w:sz="8" w:space="0" w:color="000000"/>
            </w:tcBorders>
            <w:shd w:val="clear" w:color="auto" w:fill="auto"/>
            <w:vAlign w:val="bottom"/>
          </w:tcPr>
          <w:p w14:paraId="1C0BEEDF"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16</w:t>
            </w:r>
          </w:p>
        </w:tc>
        <w:tc>
          <w:tcPr>
            <w:tcW w:w="507" w:type="dxa"/>
            <w:gridSpan w:val="2"/>
            <w:tcBorders>
              <w:left w:val="single" w:sz="8" w:space="0" w:color="000000"/>
              <w:bottom w:val="single" w:sz="8" w:space="0" w:color="000000"/>
              <w:right w:val="single" w:sz="8" w:space="0" w:color="000000"/>
            </w:tcBorders>
            <w:shd w:val="clear" w:color="auto" w:fill="auto"/>
            <w:vAlign w:val="bottom"/>
          </w:tcPr>
          <w:p w14:paraId="10D7B4C9"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10</w:t>
            </w:r>
          </w:p>
        </w:tc>
      </w:tr>
      <w:tr w:rsidR="002E3F75" w14:paraId="6118A644" w14:textId="77777777" w:rsidTr="0045227D">
        <w:trPr>
          <w:trHeight w:val="340"/>
        </w:trPr>
        <w:tc>
          <w:tcPr>
            <w:tcW w:w="734" w:type="dxa"/>
            <w:tcBorders>
              <w:left w:val="single" w:sz="8" w:space="0" w:color="000000"/>
              <w:bottom w:val="single" w:sz="8" w:space="0" w:color="000000"/>
            </w:tcBorders>
            <w:shd w:val="clear" w:color="auto" w:fill="auto"/>
            <w:vAlign w:val="bottom"/>
          </w:tcPr>
          <w:p w14:paraId="1A87B2E6" w14:textId="77777777" w:rsidR="002E3F75" w:rsidRPr="0045227D" w:rsidRDefault="002E3F75">
            <w:pPr>
              <w:snapToGrid w:val="0"/>
              <w:spacing w:after="0" w:line="240" w:lineRule="auto"/>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2010.</w:t>
            </w:r>
          </w:p>
        </w:tc>
        <w:tc>
          <w:tcPr>
            <w:tcW w:w="567" w:type="dxa"/>
            <w:tcBorders>
              <w:left w:val="single" w:sz="8" w:space="0" w:color="000000"/>
              <w:bottom w:val="single" w:sz="8" w:space="0" w:color="000000"/>
            </w:tcBorders>
            <w:shd w:val="clear" w:color="auto" w:fill="auto"/>
            <w:vAlign w:val="bottom"/>
          </w:tcPr>
          <w:p w14:paraId="62E6D16F"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846</w:t>
            </w:r>
          </w:p>
        </w:tc>
        <w:tc>
          <w:tcPr>
            <w:tcW w:w="557" w:type="dxa"/>
            <w:tcBorders>
              <w:left w:val="single" w:sz="8" w:space="0" w:color="000000"/>
              <w:bottom w:val="single" w:sz="8" w:space="0" w:color="000000"/>
            </w:tcBorders>
            <w:shd w:val="clear" w:color="auto" w:fill="auto"/>
            <w:vAlign w:val="bottom"/>
          </w:tcPr>
          <w:p w14:paraId="4BFD6BC9"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414</w:t>
            </w:r>
          </w:p>
        </w:tc>
        <w:tc>
          <w:tcPr>
            <w:tcW w:w="567" w:type="dxa"/>
            <w:tcBorders>
              <w:left w:val="single" w:sz="8" w:space="0" w:color="000000"/>
              <w:bottom w:val="single" w:sz="8" w:space="0" w:color="000000"/>
            </w:tcBorders>
            <w:shd w:val="clear" w:color="auto" w:fill="auto"/>
            <w:vAlign w:val="bottom"/>
          </w:tcPr>
          <w:p w14:paraId="541CDD67"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48,9</w:t>
            </w:r>
          </w:p>
        </w:tc>
        <w:tc>
          <w:tcPr>
            <w:tcW w:w="425" w:type="dxa"/>
            <w:tcBorders>
              <w:left w:val="single" w:sz="8" w:space="0" w:color="000000"/>
              <w:bottom w:val="single" w:sz="8" w:space="0" w:color="000000"/>
            </w:tcBorders>
            <w:shd w:val="clear" w:color="auto" w:fill="auto"/>
            <w:vAlign w:val="bottom"/>
          </w:tcPr>
          <w:p w14:paraId="72669B05"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45</w:t>
            </w:r>
          </w:p>
        </w:tc>
        <w:tc>
          <w:tcPr>
            <w:tcW w:w="471" w:type="dxa"/>
            <w:tcBorders>
              <w:left w:val="single" w:sz="8" w:space="0" w:color="000000"/>
              <w:bottom w:val="single" w:sz="8" w:space="0" w:color="000000"/>
            </w:tcBorders>
            <w:shd w:val="clear" w:color="auto" w:fill="auto"/>
            <w:vAlign w:val="bottom"/>
          </w:tcPr>
          <w:p w14:paraId="65561084"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20</w:t>
            </w:r>
          </w:p>
        </w:tc>
        <w:tc>
          <w:tcPr>
            <w:tcW w:w="522" w:type="dxa"/>
            <w:tcBorders>
              <w:left w:val="single" w:sz="8" w:space="0" w:color="000000"/>
              <w:bottom w:val="single" w:sz="8" w:space="0" w:color="000000"/>
            </w:tcBorders>
            <w:shd w:val="clear" w:color="auto" w:fill="auto"/>
            <w:vAlign w:val="bottom"/>
          </w:tcPr>
          <w:p w14:paraId="31C481FA"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162</w:t>
            </w:r>
          </w:p>
        </w:tc>
        <w:tc>
          <w:tcPr>
            <w:tcW w:w="425" w:type="dxa"/>
            <w:tcBorders>
              <w:left w:val="single" w:sz="8" w:space="0" w:color="000000"/>
              <w:bottom w:val="single" w:sz="8" w:space="0" w:color="000000"/>
            </w:tcBorders>
            <w:shd w:val="clear" w:color="auto" w:fill="auto"/>
            <w:vAlign w:val="bottom"/>
          </w:tcPr>
          <w:p w14:paraId="5ABB2E7B"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82</w:t>
            </w:r>
          </w:p>
        </w:tc>
        <w:tc>
          <w:tcPr>
            <w:tcW w:w="535" w:type="dxa"/>
            <w:tcBorders>
              <w:left w:val="single" w:sz="8" w:space="0" w:color="000000"/>
              <w:bottom w:val="single" w:sz="8" w:space="0" w:color="000000"/>
            </w:tcBorders>
            <w:shd w:val="clear" w:color="auto" w:fill="auto"/>
            <w:vAlign w:val="bottom"/>
          </w:tcPr>
          <w:p w14:paraId="59F31CA4"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369</w:t>
            </w:r>
          </w:p>
        </w:tc>
        <w:tc>
          <w:tcPr>
            <w:tcW w:w="574" w:type="dxa"/>
            <w:tcBorders>
              <w:left w:val="single" w:sz="8" w:space="0" w:color="000000"/>
              <w:bottom w:val="single" w:sz="8" w:space="0" w:color="000000"/>
            </w:tcBorders>
            <w:shd w:val="clear" w:color="auto" w:fill="auto"/>
            <w:vAlign w:val="bottom"/>
          </w:tcPr>
          <w:p w14:paraId="5E9EB85C"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159</w:t>
            </w:r>
          </w:p>
        </w:tc>
        <w:tc>
          <w:tcPr>
            <w:tcW w:w="531" w:type="dxa"/>
            <w:tcBorders>
              <w:left w:val="single" w:sz="8" w:space="0" w:color="000000"/>
              <w:bottom w:val="single" w:sz="8" w:space="0" w:color="000000"/>
            </w:tcBorders>
            <w:shd w:val="clear" w:color="auto" w:fill="auto"/>
            <w:vAlign w:val="bottom"/>
          </w:tcPr>
          <w:p w14:paraId="0A139A23"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180</w:t>
            </w:r>
          </w:p>
        </w:tc>
        <w:tc>
          <w:tcPr>
            <w:tcW w:w="518" w:type="dxa"/>
            <w:tcBorders>
              <w:left w:val="single" w:sz="8" w:space="0" w:color="000000"/>
              <w:bottom w:val="single" w:sz="8" w:space="0" w:color="000000"/>
            </w:tcBorders>
            <w:shd w:val="clear" w:color="auto" w:fill="auto"/>
            <w:vAlign w:val="bottom"/>
          </w:tcPr>
          <w:p w14:paraId="2D0CD5BB"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99</w:t>
            </w:r>
          </w:p>
        </w:tc>
        <w:tc>
          <w:tcPr>
            <w:tcW w:w="448" w:type="dxa"/>
            <w:tcBorders>
              <w:left w:val="single" w:sz="8" w:space="0" w:color="000000"/>
              <w:bottom w:val="single" w:sz="8" w:space="0" w:color="000000"/>
            </w:tcBorders>
            <w:shd w:val="clear" w:color="auto" w:fill="auto"/>
            <w:vAlign w:val="bottom"/>
          </w:tcPr>
          <w:p w14:paraId="6070366E"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24</w:t>
            </w:r>
          </w:p>
        </w:tc>
        <w:tc>
          <w:tcPr>
            <w:tcW w:w="420" w:type="dxa"/>
            <w:tcBorders>
              <w:left w:val="single" w:sz="8" w:space="0" w:color="000000"/>
              <w:bottom w:val="single" w:sz="8" w:space="0" w:color="000000"/>
            </w:tcBorders>
            <w:shd w:val="clear" w:color="auto" w:fill="auto"/>
            <w:vAlign w:val="bottom"/>
          </w:tcPr>
          <w:p w14:paraId="4BE50F73"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14</w:t>
            </w:r>
          </w:p>
        </w:tc>
        <w:tc>
          <w:tcPr>
            <w:tcW w:w="420" w:type="dxa"/>
            <w:tcBorders>
              <w:left w:val="single" w:sz="8" w:space="0" w:color="000000"/>
              <w:bottom w:val="single" w:sz="8" w:space="0" w:color="000000"/>
            </w:tcBorders>
            <w:shd w:val="clear" w:color="auto" w:fill="auto"/>
            <w:vAlign w:val="bottom"/>
          </w:tcPr>
          <w:p w14:paraId="2D8E816D"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35</w:t>
            </w:r>
          </w:p>
        </w:tc>
        <w:tc>
          <w:tcPr>
            <w:tcW w:w="420" w:type="dxa"/>
            <w:tcBorders>
              <w:left w:val="single" w:sz="8" w:space="0" w:color="000000"/>
              <w:bottom w:val="single" w:sz="8" w:space="0" w:color="000000"/>
            </w:tcBorders>
            <w:shd w:val="clear" w:color="auto" w:fill="auto"/>
            <w:vAlign w:val="bottom"/>
          </w:tcPr>
          <w:p w14:paraId="4F07F37C"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22</w:t>
            </w:r>
          </w:p>
        </w:tc>
        <w:tc>
          <w:tcPr>
            <w:tcW w:w="420" w:type="dxa"/>
            <w:tcBorders>
              <w:left w:val="single" w:sz="8" w:space="0" w:color="000000"/>
              <w:bottom w:val="single" w:sz="8" w:space="0" w:color="000000"/>
            </w:tcBorders>
            <w:shd w:val="clear" w:color="auto" w:fill="auto"/>
            <w:vAlign w:val="bottom"/>
          </w:tcPr>
          <w:p w14:paraId="7F14C16C"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31</w:t>
            </w:r>
          </w:p>
        </w:tc>
        <w:tc>
          <w:tcPr>
            <w:tcW w:w="507" w:type="dxa"/>
            <w:gridSpan w:val="2"/>
            <w:tcBorders>
              <w:left w:val="single" w:sz="8" w:space="0" w:color="000000"/>
              <w:bottom w:val="single" w:sz="8" w:space="0" w:color="000000"/>
              <w:right w:val="single" w:sz="8" w:space="0" w:color="000000"/>
            </w:tcBorders>
            <w:shd w:val="clear" w:color="auto" w:fill="auto"/>
            <w:vAlign w:val="bottom"/>
          </w:tcPr>
          <w:p w14:paraId="5A4D4338"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18</w:t>
            </w:r>
          </w:p>
        </w:tc>
      </w:tr>
      <w:tr w:rsidR="002E3F75" w14:paraId="3626FBAF" w14:textId="77777777" w:rsidTr="0045227D">
        <w:trPr>
          <w:trHeight w:val="340"/>
        </w:trPr>
        <w:tc>
          <w:tcPr>
            <w:tcW w:w="734" w:type="dxa"/>
            <w:tcBorders>
              <w:left w:val="single" w:sz="8" w:space="0" w:color="000000"/>
              <w:bottom w:val="single" w:sz="4" w:space="0" w:color="000000"/>
            </w:tcBorders>
            <w:shd w:val="clear" w:color="auto" w:fill="auto"/>
            <w:vAlign w:val="bottom"/>
          </w:tcPr>
          <w:p w14:paraId="09AF6043" w14:textId="77777777" w:rsidR="002E3F75" w:rsidRPr="0045227D" w:rsidRDefault="002E3F75">
            <w:pPr>
              <w:snapToGrid w:val="0"/>
              <w:spacing w:after="0" w:line="240" w:lineRule="auto"/>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2011.</w:t>
            </w:r>
          </w:p>
        </w:tc>
        <w:tc>
          <w:tcPr>
            <w:tcW w:w="567" w:type="dxa"/>
            <w:tcBorders>
              <w:left w:val="single" w:sz="8" w:space="0" w:color="000000"/>
              <w:bottom w:val="single" w:sz="4" w:space="0" w:color="000000"/>
            </w:tcBorders>
            <w:shd w:val="clear" w:color="auto" w:fill="auto"/>
            <w:vAlign w:val="bottom"/>
          </w:tcPr>
          <w:p w14:paraId="280CB0D9"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862</w:t>
            </w:r>
          </w:p>
        </w:tc>
        <w:tc>
          <w:tcPr>
            <w:tcW w:w="557" w:type="dxa"/>
            <w:tcBorders>
              <w:left w:val="single" w:sz="8" w:space="0" w:color="000000"/>
              <w:bottom w:val="single" w:sz="4" w:space="0" w:color="000000"/>
            </w:tcBorders>
            <w:shd w:val="clear" w:color="auto" w:fill="auto"/>
            <w:vAlign w:val="bottom"/>
          </w:tcPr>
          <w:p w14:paraId="09E94BC1"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406</w:t>
            </w:r>
          </w:p>
        </w:tc>
        <w:tc>
          <w:tcPr>
            <w:tcW w:w="567" w:type="dxa"/>
            <w:tcBorders>
              <w:left w:val="single" w:sz="8" w:space="0" w:color="000000"/>
              <w:bottom w:val="single" w:sz="4" w:space="0" w:color="000000"/>
            </w:tcBorders>
            <w:shd w:val="clear" w:color="auto" w:fill="auto"/>
            <w:vAlign w:val="bottom"/>
          </w:tcPr>
          <w:p w14:paraId="560BD333"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47,1</w:t>
            </w:r>
          </w:p>
        </w:tc>
        <w:tc>
          <w:tcPr>
            <w:tcW w:w="425" w:type="dxa"/>
            <w:tcBorders>
              <w:left w:val="single" w:sz="8" w:space="0" w:color="000000"/>
              <w:bottom w:val="single" w:sz="4" w:space="0" w:color="000000"/>
            </w:tcBorders>
            <w:shd w:val="clear" w:color="auto" w:fill="auto"/>
            <w:vAlign w:val="bottom"/>
          </w:tcPr>
          <w:p w14:paraId="1EB22C30"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39</w:t>
            </w:r>
          </w:p>
        </w:tc>
        <w:tc>
          <w:tcPr>
            <w:tcW w:w="471" w:type="dxa"/>
            <w:tcBorders>
              <w:left w:val="single" w:sz="8" w:space="0" w:color="000000"/>
              <w:bottom w:val="single" w:sz="4" w:space="0" w:color="000000"/>
            </w:tcBorders>
            <w:shd w:val="clear" w:color="auto" w:fill="auto"/>
            <w:vAlign w:val="bottom"/>
          </w:tcPr>
          <w:p w14:paraId="3455ED0D"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18</w:t>
            </w:r>
          </w:p>
        </w:tc>
        <w:tc>
          <w:tcPr>
            <w:tcW w:w="522" w:type="dxa"/>
            <w:tcBorders>
              <w:left w:val="single" w:sz="8" w:space="0" w:color="000000"/>
              <w:bottom w:val="single" w:sz="4" w:space="0" w:color="000000"/>
            </w:tcBorders>
            <w:shd w:val="clear" w:color="auto" w:fill="auto"/>
            <w:vAlign w:val="bottom"/>
          </w:tcPr>
          <w:p w14:paraId="5F73EDBA"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178</w:t>
            </w:r>
          </w:p>
        </w:tc>
        <w:tc>
          <w:tcPr>
            <w:tcW w:w="425" w:type="dxa"/>
            <w:tcBorders>
              <w:left w:val="single" w:sz="8" w:space="0" w:color="000000"/>
              <w:bottom w:val="single" w:sz="4" w:space="0" w:color="000000"/>
            </w:tcBorders>
            <w:shd w:val="clear" w:color="auto" w:fill="auto"/>
            <w:vAlign w:val="bottom"/>
          </w:tcPr>
          <w:p w14:paraId="7D73E8E2"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85</w:t>
            </w:r>
          </w:p>
        </w:tc>
        <w:tc>
          <w:tcPr>
            <w:tcW w:w="535" w:type="dxa"/>
            <w:tcBorders>
              <w:left w:val="single" w:sz="8" w:space="0" w:color="000000"/>
              <w:bottom w:val="single" w:sz="4" w:space="0" w:color="000000"/>
            </w:tcBorders>
            <w:shd w:val="clear" w:color="auto" w:fill="auto"/>
            <w:vAlign w:val="bottom"/>
          </w:tcPr>
          <w:p w14:paraId="62BA3104"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337</w:t>
            </w:r>
          </w:p>
        </w:tc>
        <w:tc>
          <w:tcPr>
            <w:tcW w:w="574" w:type="dxa"/>
            <w:tcBorders>
              <w:left w:val="single" w:sz="8" w:space="0" w:color="000000"/>
              <w:bottom w:val="single" w:sz="4" w:space="0" w:color="000000"/>
            </w:tcBorders>
            <w:shd w:val="clear" w:color="auto" w:fill="auto"/>
            <w:vAlign w:val="bottom"/>
          </w:tcPr>
          <w:p w14:paraId="1BF75DAB"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136</w:t>
            </w:r>
          </w:p>
        </w:tc>
        <w:tc>
          <w:tcPr>
            <w:tcW w:w="531" w:type="dxa"/>
            <w:tcBorders>
              <w:left w:val="single" w:sz="8" w:space="0" w:color="000000"/>
              <w:bottom w:val="single" w:sz="4" w:space="0" w:color="000000"/>
            </w:tcBorders>
            <w:shd w:val="clear" w:color="auto" w:fill="auto"/>
            <w:vAlign w:val="bottom"/>
          </w:tcPr>
          <w:p w14:paraId="7BD11C38"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192</w:t>
            </w:r>
          </w:p>
        </w:tc>
        <w:tc>
          <w:tcPr>
            <w:tcW w:w="518" w:type="dxa"/>
            <w:tcBorders>
              <w:left w:val="single" w:sz="8" w:space="0" w:color="000000"/>
              <w:bottom w:val="single" w:sz="4" w:space="0" w:color="000000"/>
            </w:tcBorders>
            <w:shd w:val="clear" w:color="auto" w:fill="auto"/>
            <w:vAlign w:val="bottom"/>
          </w:tcPr>
          <w:p w14:paraId="20348BE7"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102</w:t>
            </w:r>
          </w:p>
        </w:tc>
        <w:tc>
          <w:tcPr>
            <w:tcW w:w="448" w:type="dxa"/>
            <w:tcBorders>
              <w:left w:val="single" w:sz="8" w:space="0" w:color="000000"/>
              <w:bottom w:val="single" w:sz="4" w:space="0" w:color="000000"/>
            </w:tcBorders>
            <w:shd w:val="clear" w:color="auto" w:fill="auto"/>
            <w:vAlign w:val="bottom"/>
          </w:tcPr>
          <w:p w14:paraId="1AE7E4A0"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26</w:t>
            </w:r>
          </w:p>
        </w:tc>
        <w:tc>
          <w:tcPr>
            <w:tcW w:w="420" w:type="dxa"/>
            <w:tcBorders>
              <w:left w:val="single" w:sz="8" w:space="0" w:color="000000"/>
              <w:bottom w:val="single" w:sz="4" w:space="0" w:color="000000"/>
            </w:tcBorders>
            <w:shd w:val="clear" w:color="auto" w:fill="auto"/>
            <w:vAlign w:val="bottom"/>
          </w:tcPr>
          <w:p w14:paraId="4D3AA172"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15</w:t>
            </w:r>
          </w:p>
        </w:tc>
        <w:tc>
          <w:tcPr>
            <w:tcW w:w="420" w:type="dxa"/>
            <w:tcBorders>
              <w:left w:val="single" w:sz="8" w:space="0" w:color="000000"/>
              <w:bottom w:val="single" w:sz="4" w:space="0" w:color="000000"/>
            </w:tcBorders>
            <w:shd w:val="clear" w:color="auto" w:fill="auto"/>
            <w:vAlign w:val="bottom"/>
          </w:tcPr>
          <w:p w14:paraId="5D506BA7"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45</w:t>
            </w:r>
          </w:p>
        </w:tc>
        <w:tc>
          <w:tcPr>
            <w:tcW w:w="420" w:type="dxa"/>
            <w:tcBorders>
              <w:left w:val="single" w:sz="8" w:space="0" w:color="000000"/>
              <w:bottom w:val="single" w:sz="4" w:space="0" w:color="000000"/>
            </w:tcBorders>
            <w:shd w:val="clear" w:color="auto" w:fill="auto"/>
            <w:vAlign w:val="bottom"/>
          </w:tcPr>
          <w:p w14:paraId="713ECC51"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27</w:t>
            </w:r>
          </w:p>
        </w:tc>
        <w:tc>
          <w:tcPr>
            <w:tcW w:w="420" w:type="dxa"/>
            <w:tcBorders>
              <w:left w:val="single" w:sz="8" w:space="0" w:color="000000"/>
              <w:bottom w:val="single" w:sz="4" w:space="0" w:color="000000"/>
            </w:tcBorders>
            <w:shd w:val="clear" w:color="auto" w:fill="auto"/>
            <w:vAlign w:val="bottom"/>
          </w:tcPr>
          <w:p w14:paraId="113139C9"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45</w:t>
            </w:r>
          </w:p>
        </w:tc>
        <w:tc>
          <w:tcPr>
            <w:tcW w:w="507" w:type="dxa"/>
            <w:gridSpan w:val="2"/>
            <w:tcBorders>
              <w:left w:val="single" w:sz="8" w:space="0" w:color="000000"/>
              <w:bottom w:val="single" w:sz="4" w:space="0" w:color="000000"/>
              <w:right w:val="single" w:sz="8" w:space="0" w:color="000000"/>
            </w:tcBorders>
            <w:shd w:val="clear" w:color="auto" w:fill="auto"/>
            <w:vAlign w:val="bottom"/>
          </w:tcPr>
          <w:p w14:paraId="28829F53"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23</w:t>
            </w:r>
          </w:p>
        </w:tc>
      </w:tr>
      <w:tr w:rsidR="002E3F75" w14:paraId="550DB98F" w14:textId="77777777">
        <w:trPr>
          <w:gridAfter w:val="1"/>
          <w:wAfter w:w="20" w:type="dxa"/>
          <w:trHeight w:val="340"/>
        </w:trPr>
        <w:tc>
          <w:tcPr>
            <w:tcW w:w="9041" w:type="dxa"/>
            <w:gridSpan w:val="18"/>
            <w:tcBorders>
              <w:top w:val="single" w:sz="4" w:space="0" w:color="000000"/>
            </w:tcBorders>
            <w:shd w:val="clear" w:color="auto" w:fill="auto"/>
            <w:vAlign w:val="center"/>
          </w:tcPr>
          <w:p w14:paraId="10923BD3" w14:textId="77777777" w:rsidR="002E3F75" w:rsidRDefault="002E3F75">
            <w:pPr>
              <w:snapToGrid w:val="0"/>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Izvor: HZZ, Statistički podaci, 2012.</w:t>
            </w:r>
          </w:p>
        </w:tc>
      </w:tr>
    </w:tbl>
    <w:p w14:paraId="4EC411D8" w14:textId="77777777" w:rsidR="00CE6D85" w:rsidRDefault="00CE6D85">
      <w:pPr>
        <w:pStyle w:val="NewNormal"/>
      </w:pPr>
    </w:p>
    <w:p w14:paraId="000DC5D5" w14:textId="77777777" w:rsidR="002E3F75" w:rsidRDefault="002E3F75">
      <w:pPr>
        <w:pStyle w:val="NewNormal"/>
      </w:pPr>
      <w:r>
        <w:t>Od 2009. – 20</w:t>
      </w:r>
      <w:r w:rsidR="00D71F5F">
        <w:t>11. godine broj nezaposlenih u g</w:t>
      </w:r>
      <w:r>
        <w:t xml:space="preserve">radu Ivancu povećao se za 122 osobe, odnosno 16,49%. </w:t>
      </w:r>
    </w:p>
    <w:p w14:paraId="2B6B24C4" w14:textId="77777777" w:rsidR="002E3F75" w:rsidRDefault="002E3F75">
      <w:pPr>
        <w:pStyle w:val="NewNormal"/>
      </w:pPr>
      <w:r>
        <w:t>U promatranom razdoblju uočen je trend smanjenja udjela</w:t>
      </w:r>
      <w:r w:rsidR="00D71F5F">
        <w:t xml:space="preserve"> žena u ukupnoj nezaposlenosti g</w:t>
      </w:r>
      <w:r>
        <w:t xml:space="preserve">rada Ivanca. U 2009. godini udio žena u ukupnoj nezaposlenosti bio je 50,94%, u 2010. godini  48,93%, a u 2011. godini 47,09%. </w:t>
      </w:r>
    </w:p>
    <w:tbl>
      <w:tblPr>
        <w:tblW w:w="0" w:type="auto"/>
        <w:tblInd w:w="83" w:type="dxa"/>
        <w:tblLayout w:type="fixed"/>
        <w:tblLook w:val="0000" w:firstRow="0" w:lastRow="0" w:firstColumn="0" w:lastColumn="0" w:noHBand="0" w:noVBand="0"/>
      </w:tblPr>
      <w:tblGrid>
        <w:gridCol w:w="724"/>
        <w:gridCol w:w="709"/>
        <w:gridCol w:w="567"/>
        <w:gridCol w:w="567"/>
        <w:gridCol w:w="567"/>
        <w:gridCol w:w="567"/>
        <w:gridCol w:w="567"/>
        <w:gridCol w:w="567"/>
        <w:gridCol w:w="567"/>
        <w:gridCol w:w="671"/>
        <w:gridCol w:w="477"/>
        <w:gridCol w:w="552"/>
        <w:gridCol w:w="477"/>
        <w:gridCol w:w="477"/>
        <w:gridCol w:w="454"/>
        <w:gridCol w:w="523"/>
        <w:gridCol w:w="20"/>
      </w:tblGrid>
      <w:tr w:rsidR="002E3F75" w14:paraId="4A01A4A4" w14:textId="77777777">
        <w:trPr>
          <w:gridAfter w:val="1"/>
          <w:wAfter w:w="20" w:type="dxa"/>
          <w:trHeight w:val="340"/>
        </w:trPr>
        <w:tc>
          <w:tcPr>
            <w:tcW w:w="9033" w:type="dxa"/>
            <w:gridSpan w:val="16"/>
            <w:tcBorders>
              <w:bottom w:val="single" w:sz="8" w:space="0" w:color="000000"/>
            </w:tcBorders>
            <w:shd w:val="clear" w:color="auto" w:fill="auto"/>
            <w:vAlign w:val="center"/>
          </w:tcPr>
          <w:p w14:paraId="486E495F" w14:textId="77777777" w:rsidR="002E3F75" w:rsidRDefault="002E3F75">
            <w:pPr>
              <w:snapToGrid w:val="0"/>
              <w:spacing w:after="0" w:line="240" w:lineRule="auto"/>
              <w:rPr>
                <w:rFonts w:ascii="Times New Roman" w:eastAsia="Times New Roman" w:hAnsi="Times New Roman"/>
                <w:b/>
                <w:i/>
                <w:color w:val="000000"/>
              </w:rPr>
            </w:pPr>
            <w:r>
              <w:rPr>
                <w:rFonts w:ascii="Times New Roman" w:eastAsia="Times New Roman" w:hAnsi="Times New Roman"/>
                <w:b/>
                <w:i/>
                <w:color w:val="000000"/>
              </w:rPr>
              <w:t>Tabela br. 19  Struktura nezaposlenosti na području grada Ivanca prema razini obrazovanja</w:t>
            </w:r>
          </w:p>
        </w:tc>
      </w:tr>
      <w:tr w:rsidR="002E3F75" w14:paraId="5B533C40" w14:textId="77777777" w:rsidTr="005D733F">
        <w:trPr>
          <w:trHeight w:val="1282"/>
        </w:trPr>
        <w:tc>
          <w:tcPr>
            <w:tcW w:w="724" w:type="dxa"/>
            <w:vMerge w:val="restart"/>
            <w:tcBorders>
              <w:left w:val="single" w:sz="8" w:space="0" w:color="000000"/>
              <w:bottom w:val="single" w:sz="8" w:space="0" w:color="000000"/>
            </w:tcBorders>
            <w:shd w:val="clear" w:color="auto" w:fill="DBE5F1"/>
            <w:textDirection w:val="btLr"/>
            <w:vAlign w:val="center"/>
          </w:tcPr>
          <w:p w14:paraId="3C160D55" w14:textId="77777777" w:rsidR="002E3F75" w:rsidRDefault="002E3F75">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IVANEC</w:t>
            </w:r>
          </w:p>
        </w:tc>
        <w:tc>
          <w:tcPr>
            <w:tcW w:w="709" w:type="dxa"/>
            <w:vMerge w:val="restart"/>
            <w:tcBorders>
              <w:top w:val="single" w:sz="8" w:space="0" w:color="000000"/>
              <w:left w:val="single" w:sz="8" w:space="0" w:color="000000"/>
              <w:bottom w:val="single" w:sz="8" w:space="0" w:color="000000"/>
            </w:tcBorders>
            <w:shd w:val="clear" w:color="auto" w:fill="DBE5F1"/>
            <w:textDirection w:val="btLr"/>
            <w:vAlign w:val="center"/>
          </w:tcPr>
          <w:p w14:paraId="350A42FB" w14:textId="77777777" w:rsidR="002E3F75" w:rsidRDefault="002E3F75">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UKUPNO</w:t>
            </w:r>
          </w:p>
        </w:tc>
        <w:tc>
          <w:tcPr>
            <w:tcW w:w="1134" w:type="dxa"/>
            <w:gridSpan w:val="2"/>
            <w:vMerge w:val="restart"/>
            <w:tcBorders>
              <w:top w:val="single" w:sz="8" w:space="0" w:color="000000"/>
              <w:left w:val="single" w:sz="8" w:space="0" w:color="000000"/>
              <w:bottom w:val="single" w:sz="8" w:space="0" w:color="000000"/>
            </w:tcBorders>
            <w:shd w:val="clear" w:color="auto" w:fill="DBE5F1"/>
            <w:textDirection w:val="btLr"/>
            <w:vAlign w:val="center"/>
          </w:tcPr>
          <w:p w14:paraId="65B86D80" w14:textId="77777777" w:rsidR="002E3F75" w:rsidRDefault="002E3F75">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Bez škole i nezavršena osnovna škola</w:t>
            </w:r>
          </w:p>
        </w:tc>
        <w:tc>
          <w:tcPr>
            <w:tcW w:w="1134" w:type="dxa"/>
            <w:gridSpan w:val="2"/>
            <w:vMerge w:val="restart"/>
            <w:tcBorders>
              <w:top w:val="single" w:sz="8" w:space="0" w:color="000000"/>
              <w:left w:val="single" w:sz="8" w:space="0" w:color="000000"/>
              <w:bottom w:val="single" w:sz="8" w:space="0" w:color="000000"/>
            </w:tcBorders>
            <w:shd w:val="clear" w:color="auto" w:fill="DBE5F1"/>
            <w:textDirection w:val="btLr"/>
            <w:vAlign w:val="center"/>
          </w:tcPr>
          <w:p w14:paraId="6F4DAAED" w14:textId="77777777" w:rsidR="002E3F75" w:rsidRDefault="002E3F75">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Osnovna škola</w:t>
            </w:r>
          </w:p>
        </w:tc>
        <w:tc>
          <w:tcPr>
            <w:tcW w:w="1134" w:type="dxa"/>
            <w:gridSpan w:val="2"/>
            <w:vMerge w:val="restart"/>
            <w:tcBorders>
              <w:top w:val="single" w:sz="8" w:space="0" w:color="000000"/>
              <w:left w:val="single" w:sz="8" w:space="0" w:color="000000"/>
              <w:bottom w:val="single" w:sz="8" w:space="0" w:color="000000"/>
            </w:tcBorders>
            <w:shd w:val="clear" w:color="auto" w:fill="DBE5F1"/>
            <w:textDirection w:val="btLr"/>
            <w:vAlign w:val="center"/>
          </w:tcPr>
          <w:p w14:paraId="11A347BA" w14:textId="77777777" w:rsidR="002E3F75" w:rsidRDefault="002E3F75">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SSŠ do 3 god. i škola za KV i VKV radnike</w:t>
            </w:r>
          </w:p>
        </w:tc>
        <w:tc>
          <w:tcPr>
            <w:tcW w:w="1238" w:type="dxa"/>
            <w:gridSpan w:val="2"/>
            <w:vMerge w:val="restart"/>
            <w:tcBorders>
              <w:top w:val="single" w:sz="8" w:space="0" w:color="000000"/>
              <w:left w:val="single" w:sz="8" w:space="0" w:color="000000"/>
              <w:bottom w:val="single" w:sz="8" w:space="0" w:color="000000"/>
            </w:tcBorders>
            <w:shd w:val="clear" w:color="auto" w:fill="DBE5F1"/>
            <w:textDirection w:val="btLr"/>
            <w:vAlign w:val="center"/>
          </w:tcPr>
          <w:p w14:paraId="40036756" w14:textId="77777777" w:rsidR="002E3F75" w:rsidRDefault="002E3F75">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SSŠ za zanimanja u trajanju od 4 i više godina</w:t>
            </w:r>
          </w:p>
        </w:tc>
        <w:tc>
          <w:tcPr>
            <w:tcW w:w="1029" w:type="dxa"/>
            <w:gridSpan w:val="2"/>
            <w:vMerge w:val="restart"/>
            <w:tcBorders>
              <w:top w:val="single" w:sz="8" w:space="0" w:color="000000"/>
              <w:left w:val="single" w:sz="8" w:space="0" w:color="000000"/>
              <w:bottom w:val="single" w:sz="8" w:space="0" w:color="000000"/>
            </w:tcBorders>
            <w:shd w:val="clear" w:color="auto" w:fill="DBE5F1"/>
            <w:textDirection w:val="btLr"/>
            <w:vAlign w:val="center"/>
          </w:tcPr>
          <w:p w14:paraId="5DA033FE" w14:textId="77777777" w:rsidR="002E3F75" w:rsidRDefault="002E3F75">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Gimnazija</w:t>
            </w:r>
          </w:p>
        </w:tc>
        <w:tc>
          <w:tcPr>
            <w:tcW w:w="954" w:type="dxa"/>
            <w:gridSpan w:val="2"/>
            <w:vMerge w:val="restart"/>
            <w:tcBorders>
              <w:top w:val="single" w:sz="8" w:space="0" w:color="000000"/>
              <w:left w:val="single" w:sz="8" w:space="0" w:color="000000"/>
              <w:bottom w:val="single" w:sz="8" w:space="0" w:color="000000"/>
            </w:tcBorders>
            <w:shd w:val="clear" w:color="auto" w:fill="DBE5F1"/>
            <w:textDirection w:val="btLr"/>
            <w:vAlign w:val="center"/>
          </w:tcPr>
          <w:p w14:paraId="65F78ABC" w14:textId="77777777" w:rsidR="002E3F75" w:rsidRDefault="002E3F75">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Prvi stupanj fakulteta, stručni studij i viša škola</w:t>
            </w:r>
          </w:p>
        </w:tc>
        <w:tc>
          <w:tcPr>
            <w:tcW w:w="997" w:type="dxa"/>
            <w:gridSpan w:val="3"/>
            <w:vMerge w:val="restart"/>
            <w:tcBorders>
              <w:top w:val="single" w:sz="8" w:space="0" w:color="000000"/>
              <w:left w:val="single" w:sz="8" w:space="0" w:color="000000"/>
              <w:bottom w:val="single" w:sz="8" w:space="0" w:color="000000"/>
              <w:right w:val="single" w:sz="8" w:space="0" w:color="000000"/>
            </w:tcBorders>
            <w:shd w:val="clear" w:color="auto" w:fill="DBE5F1"/>
            <w:textDirection w:val="btLr"/>
            <w:vAlign w:val="center"/>
          </w:tcPr>
          <w:p w14:paraId="64924AFA" w14:textId="77777777" w:rsidR="002E3F75" w:rsidRDefault="002E3F75">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Fakultet, akademija, magisterij, doktorat</w:t>
            </w:r>
          </w:p>
        </w:tc>
      </w:tr>
      <w:tr w:rsidR="002E3F75" w14:paraId="16E51838" w14:textId="77777777" w:rsidTr="005D733F">
        <w:trPr>
          <w:trHeight w:val="612"/>
        </w:trPr>
        <w:tc>
          <w:tcPr>
            <w:tcW w:w="724" w:type="dxa"/>
            <w:vMerge/>
            <w:tcBorders>
              <w:left w:val="single" w:sz="8" w:space="0" w:color="000000"/>
              <w:bottom w:val="single" w:sz="8" w:space="0" w:color="000000"/>
            </w:tcBorders>
            <w:shd w:val="clear" w:color="auto" w:fill="auto"/>
            <w:textDirection w:val="btLr"/>
            <w:vAlign w:val="center"/>
          </w:tcPr>
          <w:p w14:paraId="233B3E84"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p>
        </w:tc>
        <w:tc>
          <w:tcPr>
            <w:tcW w:w="709" w:type="dxa"/>
            <w:vMerge/>
            <w:tcBorders>
              <w:top w:val="single" w:sz="8" w:space="0" w:color="000000"/>
              <w:left w:val="single" w:sz="8" w:space="0" w:color="000000"/>
              <w:bottom w:val="single" w:sz="8" w:space="0" w:color="000000"/>
            </w:tcBorders>
            <w:shd w:val="clear" w:color="auto" w:fill="auto"/>
            <w:textDirection w:val="btLr"/>
            <w:vAlign w:val="center"/>
          </w:tcPr>
          <w:p w14:paraId="32DA0A92"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p>
        </w:tc>
        <w:tc>
          <w:tcPr>
            <w:tcW w:w="1134" w:type="dxa"/>
            <w:gridSpan w:val="2"/>
            <w:vMerge/>
            <w:tcBorders>
              <w:top w:val="single" w:sz="8" w:space="0" w:color="000000"/>
              <w:left w:val="single" w:sz="8" w:space="0" w:color="000000"/>
              <w:bottom w:val="single" w:sz="8" w:space="0" w:color="000000"/>
            </w:tcBorders>
            <w:shd w:val="clear" w:color="auto" w:fill="auto"/>
            <w:textDirection w:val="btLr"/>
            <w:vAlign w:val="center"/>
          </w:tcPr>
          <w:p w14:paraId="71D45ADA"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p>
        </w:tc>
        <w:tc>
          <w:tcPr>
            <w:tcW w:w="1134" w:type="dxa"/>
            <w:gridSpan w:val="2"/>
            <w:vMerge/>
            <w:tcBorders>
              <w:top w:val="single" w:sz="8" w:space="0" w:color="000000"/>
              <w:left w:val="single" w:sz="8" w:space="0" w:color="000000"/>
              <w:bottom w:val="single" w:sz="8" w:space="0" w:color="000000"/>
            </w:tcBorders>
            <w:shd w:val="clear" w:color="auto" w:fill="auto"/>
            <w:textDirection w:val="btLr"/>
            <w:vAlign w:val="center"/>
          </w:tcPr>
          <w:p w14:paraId="7AAE58E6"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p>
        </w:tc>
        <w:tc>
          <w:tcPr>
            <w:tcW w:w="1134" w:type="dxa"/>
            <w:gridSpan w:val="2"/>
            <w:vMerge/>
            <w:tcBorders>
              <w:top w:val="single" w:sz="8" w:space="0" w:color="000000"/>
              <w:left w:val="single" w:sz="8" w:space="0" w:color="000000"/>
              <w:bottom w:val="single" w:sz="8" w:space="0" w:color="000000"/>
            </w:tcBorders>
            <w:shd w:val="clear" w:color="auto" w:fill="auto"/>
            <w:textDirection w:val="btLr"/>
            <w:vAlign w:val="center"/>
          </w:tcPr>
          <w:p w14:paraId="0D956B90"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p>
        </w:tc>
        <w:tc>
          <w:tcPr>
            <w:tcW w:w="1238" w:type="dxa"/>
            <w:gridSpan w:val="2"/>
            <w:vMerge/>
            <w:tcBorders>
              <w:top w:val="single" w:sz="8" w:space="0" w:color="000000"/>
              <w:left w:val="single" w:sz="8" w:space="0" w:color="000000"/>
              <w:bottom w:val="single" w:sz="8" w:space="0" w:color="000000"/>
            </w:tcBorders>
            <w:shd w:val="clear" w:color="auto" w:fill="auto"/>
            <w:textDirection w:val="btLr"/>
            <w:vAlign w:val="center"/>
          </w:tcPr>
          <w:p w14:paraId="384C3E77"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p>
        </w:tc>
        <w:tc>
          <w:tcPr>
            <w:tcW w:w="1029" w:type="dxa"/>
            <w:gridSpan w:val="2"/>
            <w:vMerge/>
            <w:tcBorders>
              <w:top w:val="single" w:sz="8" w:space="0" w:color="000000"/>
              <w:left w:val="single" w:sz="8" w:space="0" w:color="000000"/>
              <w:bottom w:val="single" w:sz="8" w:space="0" w:color="000000"/>
            </w:tcBorders>
            <w:shd w:val="clear" w:color="auto" w:fill="auto"/>
            <w:textDirection w:val="btLr"/>
            <w:vAlign w:val="center"/>
          </w:tcPr>
          <w:p w14:paraId="60053C30"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p>
        </w:tc>
        <w:tc>
          <w:tcPr>
            <w:tcW w:w="954" w:type="dxa"/>
            <w:gridSpan w:val="2"/>
            <w:vMerge/>
            <w:tcBorders>
              <w:top w:val="single" w:sz="8" w:space="0" w:color="000000"/>
              <w:left w:val="single" w:sz="8" w:space="0" w:color="000000"/>
              <w:bottom w:val="single" w:sz="8" w:space="0" w:color="000000"/>
            </w:tcBorders>
            <w:shd w:val="clear" w:color="auto" w:fill="auto"/>
            <w:textDirection w:val="btLr"/>
            <w:vAlign w:val="center"/>
          </w:tcPr>
          <w:p w14:paraId="43E2D8ED"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p>
        </w:tc>
        <w:tc>
          <w:tcPr>
            <w:tcW w:w="997" w:type="dxa"/>
            <w:gridSpan w:val="3"/>
            <w:vMerge/>
            <w:tcBorders>
              <w:top w:val="single" w:sz="8" w:space="0" w:color="000000"/>
              <w:left w:val="single" w:sz="8" w:space="0" w:color="000000"/>
              <w:bottom w:val="single" w:sz="8" w:space="0" w:color="000000"/>
              <w:right w:val="single" w:sz="8" w:space="0" w:color="000000"/>
            </w:tcBorders>
            <w:shd w:val="clear" w:color="auto" w:fill="auto"/>
            <w:textDirection w:val="btLr"/>
            <w:vAlign w:val="center"/>
          </w:tcPr>
          <w:p w14:paraId="70A8CD9E"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p>
        </w:tc>
      </w:tr>
      <w:tr w:rsidR="002E3F75" w14:paraId="66989659" w14:textId="77777777" w:rsidTr="005D733F">
        <w:trPr>
          <w:trHeight w:val="941"/>
        </w:trPr>
        <w:tc>
          <w:tcPr>
            <w:tcW w:w="724" w:type="dxa"/>
            <w:vMerge/>
            <w:tcBorders>
              <w:left w:val="single" w:sz="8" w:space="0" w:color="000000"/>
              <w:bottom w:val="single" w:sz="8" w:space="0" w:color="000000"/>
            </w:tcBorders>
            <w:shd w:val="clear" w:color="auto" w:fill="auto"/>
            <w:textDirection w:val="btLr"/>
            <w:vAlign w:val="center"/>
          </w:tcPr>
          <w:p w14:paraId="6DDECC85"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p>
        </w:tc>
        <w:tc>
          <w:tcPr>
            <w:tcW w:w="709" w:type="dxa"/>
            <w:tcBorders>
              <w:left w:val="single" w:sz="8" w:space="0" w:color="000000"/>
              <w:bottom w:val="single" w:sz="8" w:space="0" w:color="000000"/>
            </w:tcBorders>
            <w:shd w:val="clear" w:color="auto" w:fill="DBE5F1"/>
            <w:textDirection w:val="btLr"/>
            <w:vAlign w:val="center"/>
          </w:tcPr>
          <w:p w14:paraId="175902A7"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Ukupno</w:t>
            </w:r>
          </w:p>
        </w:tc>
        <w:tc>
          <w:tcPr>
            <w:tcW w:w="567" w:type="dxa"/>
            <w:tcBorders>
              <w:left w:val="single" w:sz="8" w:space="0" w:color="000000"/>
              <w:bottom w:val="single" w:sz="8" w:space="0" w:color="000000"/>
            </w:tcBorders>
            <w:shd w:val="clear" w:color="auto" w:fill="DBE5F1"/>
            <w:textDirection w:val="btLr"/>
            <w:vAlign w:val="center"/>
          </w:tcPr>
          <w:p w14:paraId="4CC78FB8"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Broj</w:t>
            </w:r>
          </w:p>
        </w:tc>
        <w:tc>
          <w:tcPr>
            <w:tcW w:w="567" w:type="dxa"/>
            <w:tcBorders>
              <w:left w:val="single" w:sz="8" w:space="0" w:color="000000"/>
              <w:bottom w:val="single" w:sz="8" w:space="0" w:color="000000"/>
            </w:tcBorders>
            <w:shd w:val="clear" w:color="auto" w:fill="DBE5F1"/>
            <w:textDirection w:val="btLr"/>
            <w:vAlign w:val="center"/>
          </w:tcPr>
          <w:p w14:paraId="1EE15186"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Udio</w:t>
            </w:r>
          </w:p>
        </w:tc>
        <w:tc>
          <w:tcPr>
            <w:tcW w:w="567" w:type="dxa"/>
            <w:tcBorders>
              <w:left w:val="single" w:sz="8" w:space="0" w:color="000000"/>
              <w:bottom w:val="single" w:sz="8" w:space="0" w:color="000000"/>
            </w:tcBorders>
            <w:shd w:val="clear" w:color="auto" w:fill="DBE5F1"/>
            <w:textDirection w:val="btLr"/>
            <w:vAlign w:val="center"/>
          </w:tcPr>
          <w:p w14:paraId="450146B0"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Broj</w:t>
            </w:r>
          </w:p>
        </w:tc>
        <w:tc>
          <w:tcPr>
            <w:tcW w:w="567" w:type="dxa"/>
            <w:tcBorders>
              <w:left w:val="single" w:sz="8" w:space="0" w:color="000000"/>
              <w:bottom w:val="single" w:sz="8" w:space="0" w:color="000000"/>
            </w:tcBorders>
            <w:shd w:val="clear" w:color="auto" w:fill="DBE5F1"/>
            <w:textDirection w:val="btLr"/>
            <w:vAlign w:val="center"/>
          </w:tcPr>
          <w:p w14:paraId="5D01B2F0"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Udio</w:t>
            </w:r>
          </w:p>
        </w:tc>
        <w:tc>
          <w:tcPr>
            <w:tcW w:w="567" w:type="dxa"/>
            <w:tcBorders>
              <w:left w:val="single" w:sz="8" w:space="0" w:color="000000"/>
              <w:bottom w:val="single" w:sz="8" w:space="0" w:color="000000"/>
            </w:tcBorders>
            <w:shd w:val="clear" w:color="auto" w:fill="DBE5F1"/>
            <w:textDirection w:val="btLr"/>
            <w:vAlign w:val="center"/>
          </w:tcPr>
          <w:p w14:paraId="253A9BB2"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Ukupno</w:t>
            </w:r>
          </w:p>
        </w:tc>
        <w:tc>
          <w:tcPr>
            <w:tcW w:w="567" w:type="dxa"/>
            <w:tcBorders>
              <w:left w:val="single" w:sz="8" w:space="0" w:color="000000"/>
              <w:bottom w:val="single" w:sz="8" w:space="0" w:color="000000"/>
            </w:tcBorders>
            <w:shd w:val="clear" w:color="auto" w:fill="DBE5F1"/>
            <w:textDirection w:val="btLr"/>
            <w:vAlign w:val="center"/>
          </w:tcPr>
          <w:p w14:paraId="5473D4D4"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Udio</w:t>
            </w:r>
          </w:p>
        </w:tc>
        <w:tc>
          <w:tcPr>
            <w:tcW w:w="567" w:type="dxa"/>
            <w:tcBorders>
              <w:left w:val="single" w:sz="8" w:space="0" w:color="000000"/>
              <w:bottom w:val="single" w:sz="8" w:space="0" w:color="000000"/>
            </w:tcBorders>
            <w:shd w:val="clear" w:color="auto" w:fill="DBE5F1"/>
            <w:textDirection w:val="btLr"/>
            <w:vAlign w:val="center"/>
          </w:tcPr>
          <w:p w14:paraId="7AB8A8B2"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Ukupno</w:t>
            </w:r>
          </w:p>
        </w:tc>
        <w:tc>
          <w:tcPr>
            <w:tcW w:w="671" w:type="dxa"/>
            <w:tcBorders>
              <w:left w:val="single" w:sz="8" w:space="0" w:color="000000"/>
              <w:bottom w:val="single" w:sz="8" w:space="0" w:color="000000"/>
            </w:tcBorders>
            <w:shd w:val="clear" w:color="auto" w:fill="DBE5F1"/>
            <w:textDirection w:val="btLr"/>
            <w:vAlign w:val="center"/>
          </w:tcPr>
          <w:p w14:paraId="192CB325"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Udio</w:t>
            </w:r>
          </w:p>
        </w:tc>
        <w:tc>
          <w:tcPr>
            <w:tcW w:w="477" w:type="dxa"/>
            <w:tcBorders>
              <w:left w:val="single" w:sz="8" w:space="0" w:color="000000"/>
              <w:bottom w:val="single" w:sz="8" w:space="0" w:color="000000"/>
            </w:tcBorders>
            <w:shd w:val="clear" w:color="auto" w:fill="DBE5F1"/>
            <w:textDirection w:val="btLr"/>
            <w:vAlign w:val="center"/>
          </w:tcPr>
          <w:p w14:paraId="62E15D4B"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Ukupno</w:t>
            </w:r>
          </w:p>
        </w:tc>
        <w:tc>
          <w:tcPr>
            <w:tcW w:w="552" w:type="dxa"/>
            <w:tcBorders>
              <w:left w:val="single" w:sz="8" w:space="0" w:color="000000"/>
              <w:bottom w:val="single" w:sz="8" w:space="0" w:color="000000"/>
            </w:tcBorders>
            <w:shd w:val="clear" w:color="auto" w:fill="DBE5F1"/>
            <w:textDirection w:val="btLr"/>
            <w:vAlign w:val="center"/>
          </w:tcPr>
          <w:p w14:paraId="7AC4F1B1"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Udio</w:t>
            </w:r>
          </w:p>
        </w:tc>
        <w:tc>
          <w:tcPr>
            <w:tcW w:w="477" w:type="dxa"/>
            <w:tcBorders>
              <w:left w:val="single" w:sz="8" w:space="0" w:color="000000"/>
              <w:bottom w:val="single" w:sz="8" w:space="0" w:color="000000"/>
            </w:tcBorders>
            <w:shd w:val="clear" w:color="auto" w:fill="DBE5F1"/>
            <w:textDirection w:val="btLr"/>
            <w:vAlign w:val="center"/>
          </w:tcPr>
          <w:p w14:paraId="7078FF45"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Ukupno</w:t>
            </w:r>
          </w:p>
        </w:tc>
        <w:tc>
          <w:tcPr>
            <w:tcW w:w="477" w:type="dxa"/>
            <w:tcBorders>
              <w:left w:val="single" w:sz="8" w:space="0" w:color="000000"/>
              <w:bottom w:val="single" w:sz="8" w:space="0" w:color="000000"/>
            </w:tcBorders>
            <w:shd w:val="clear" w:color="auto" w:fill="DBE5F1"/>
            <w:textDirection w:val="btLr"/>
            <w:vAlign w:val="center"/>
          </w:tcPr>
          <w:p w14:paraId="6CE5F087"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Udio</w:t>
            </w:r>
          </w:p>
        </w:tc>
        <w:tc>
          <w:tcPr>
            <w:tcW w:w="454" w:type="dxa"/>
            <w:tcBorders>
              <w:left w:val="single" w:sz="8" w:space="0" w:color="000000"/>
              <w:bottom w:val="single" w:sz="8" w:space="0" w:color="000000"/>
            </w:tcBorders>
            <w:shd w:val="clear" w:color="auto" w:fill="DBE5F1"/>
            <w:textDirection w:val="btLr"/>
            <w:vAlign w:val="center"/>
          </w:tcPr>
          <w:p w14:paraId="4C494BA0"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Ukupno</w:t>
            </w:r>
          </w:p>
        </w:tc>
        <w:tc>
          <w:tcPr>
            <w:tcW w:w="543" w:type="dxa"/>
            <w:gridSpan w:val="2"/>
            <w:tcBorders>
              <w:left w:val="single" w:sz="8" w:space="0" w:color="000000"/>
              <w:bottom w:val="single" w:sz="8" w:space="0" w:color="000000"/>
              <w:right w:val="single" w:sz="8" w:space="0" w:color="000000"/>
            </w:tcBorders>
            <w:shd w:val="clear" w:color="auto" w:fill="DBE5F1"/>
            <w:textDirection w:val="btLr"/>
            <w:vAlign w:val="center"/>
          </w:tcPr>
          <w:p w14:paraId="32E71836"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Udio</w:t>
            </w:r>
          </w:p>
        </w:tc>
      </w:tr>
      <w:tr w:rsidR="002E3F75" w14:paraId="48CAED58" w14:textId="77777777">
        <w:trPr>
          <w:trHeight w:val="424"/>
        </w:trPr>
        <w:tc>
          <w:tcPr>
            <w:tcW w:w="724" w:type="dxa"/>
            <w:tcBorders>
              <w:left w:val="single" w:sz="8" w:space="0" w:color="000000"/>
              <w:bottom w:val="single" w:sz="8" w:space="0" w:color="000000"/>
            </w:tcBorders>
            <w:shd w:val="clear" w:color="auto" w:fill="auto"/>
            <w:vAlign w:val="center"/>
          </w:tcPr>
          <w:p w14:paraId="06CCC028" w14:textId="77777777" w:rsidR="002E3F75" w:rsidRDefault="002E3F75">
            <w:pPr>
              <w:snapToGrid w:val="0"/>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2009.</w:t>
            </w:r>
          </w:p>
        </w:tc>
        <w:tc>
          <w:tcPr>
            <w:tcW w:w="709" w:type="dxa"/>
            <w:tcBorders>
              <w:left w:val="single" w:sz="8" w:space="0" w:color="000000"/>
              <w:bottom w:val="single" w:sz="8" w:space="0" w:color="000000"/>
            </w:tcBorders>
            <w:shd w:val="clear" w:color="auto" w:fill="auto"/>
            <w:vAlign w:val="center"/>
          </w:tcPr>
          <w:p w14:paraId="77F4809D"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740</w:t>
            </w:r>
          </w:p>
        </w:tc>
        <w:tc>
          <w:tcPr>
            <w:tcW w:w="567" w:type="dxa"/>
            <w:tcBorders>
              <w:left w:val="single" w:sz="8" w:space="0" w:color="000000"/>
              <w:bottom w:val="single" w:sz="8" w:space="0" w:color="000000"/>
            </w:tcBorders>
            <w:shd w:val="clear" w:color="auto" w:fill="auto"/>
            <w:vAlign w:val="center"/>
          </w:tcPr>
          <w:p w14:paraId="79F70F2D"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47</w:t>
            </w:r>
          </w:p>
        </w:tc>
        <w:tc>
          <w:tcPr>
            <w:tcW w:w="567" w:type="dxa"/>
            <w:tcBorders>
              <w:left w:val="single" w:sz="8" w:space="0" w:color="000000"/>
              <w:bottom w:val="single" w:sz="8" w:space="0" w:color="000000"/>
            </w:tcBorders>
            <w:shd w:val="clear" w:color="auto" w:fill="FFFF99"/>
            <w:vAlign w:val="center"/>
          </w:tcPr>
          <w:p w14:paraId="160E3334" w14:textId="77777777" w:rsidR="002E3F75" w:rsidRDefault="002E3F75">
            <w:pPr>
              <w:snapToGrid w:val="0"/>
              <w:spacing w:after="0" w:line="240" w:lineRule="auto"/>
              <w:jc w:val="right"/>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6,4</w:t>
            </w:r>
          </w:p>
        </w:tc>
        <w:tc>
          <w:tcPr>
            <w:tcW w:w="567" w:type="dxa"/>
            <w:tcBorders>
              <w:left w:val="single" w:sz="8" w:space="0" w:color="000000"/>
              <w:bottom w:val="single" w:sz="8" w:space="0" w:color="000000"/>
            </w:tcBorders>
            <w:shd w:val="clear" w:color="auto" w:fill="auto"/>
            <w:vAlign w:val="center"/>
          </w:tcPr>
          <w:p w14:paraId="39CEFD20"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145</w:t>
            </w:r>
          </w:p>
        </w:tc>
        <w:tc>
          <w:tcPr>
            <w:tcW w:w="567" w:type="dxa"/>
            <w:tcBorders>
              <w:left w:val="single" w:sz="8" w:space="0" w:color="000000"/>
              <w:bottom w:val="single" w:sz="8" w:space="0" w:color="000000"/>
            </w:tcBorders>
            <w:shd w:val="clear" w:color="auto" w:fill="FFFF99"/>
            <w:vAlign w:val="center"/>
          </w:tcPr>
          <w:p w14:paraId="54D1870C" w14:textId="77777777" w:rsidR="002E3F75" w:rsidRDefault="002E3F75">
            <w:pPr>
              <w:snapToGrid w:val="0"/>
              <w:spacing w:after="0" w:line="240" w:lineRule="auto"/>
              <w:jc w:val="right"/>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19,6</w:t>
            </w:r>
          </w:p>
        </w:tc>
        <w:tc>
          <w:tcPr>
            <w:tcW w:w="567" w:type="dxa"/>
            <w:tcBorders>
              <w:left w:val="single" w:sz="8" w:space="0" w:color="000000"/>
              <w:bottom w:val="single" w:sz="8" w:space="0" w:color="000000"/>
            </w:tcBorders>
            <w:shd w:val="clear" w:color="auto" w:fill="auto"/>
            <w:vAlign w:val="center"/>
          </w:tcPr>
          <w:p w14:paraId="0536A9B6"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336</w:t>
            </w:r>
          </w:p>
        </w:tc>
        <w:tc>
          <w:tcPr>
            <w:tcW w:w="567" w:type="dxa"/>
            <w:tcBorders>
              <w:left w:val="single" w:sz="8" w:space="0" w:color="000000"/>
              <w:bottom w:val="single" w:sz="8" w:space="0" w:color="000000"/>
            </w:tcBorders>
            <w:shd w:val="clear" w:color="auto" w:fill="FFFF99"/>
            <w:vAlign w:val="center"/>
          </w:tcPr>
          <w:p w14:paraId="1D195022" w14:textId="77777777" w:rsidR="002E3F75" w:rsidRDefault="002E3F75">
            <w:pPr>
              <w:snapToGrid w:val="0"/>
              <w:spacing w:after="0" w:line="240" w:lineRule="auto"/>
              <w:jc w:val="right"/>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45,4</w:t>
            </w:r>
          </w:p>
        </w:tc>
        <w:tc>
          <w:tcPr>
            <w:tcW w:w="567" w:type="dxa"/>
            <w:tcBorders>
              <w:left w:val="single" w:sz="8" w:space="0" w:color="000000"/>
              <w:bottom w:val="single" w:sz="8" w:space="0" w:color="000000"/>
            </w:tcBorders>
            <w:shd w:val="clear" w:color="auto" w:fill="auto"/>
            <w:vAlign w:val="center"/>
          </w:tcPr>
          <w:p w14:paraId="6F23F7D9"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148</w:t>
            </w:r>
          </w:p>
        </w:tc>
        <w:tc>
          <w:tcPr>
            <w:tcW w:w="671" w:type="dxa"/>
            <w:tcBorders>
              <w:left w:val="single" w:sz="8" w:space="0" w:color="000000"/>
              <w:bottom w:val="single" w:sz="8" w:space="0" w:color="000000"/>
            </w:tcBorders>
            <w:shd w:val="clear" w:color="auto" w:fill="FFFF99"/>
            <w:vAlign w:val="center"/>
          </w:tcPr>
          <w:p w14:paraId="51E83552" w14:textId="77777777" w:rsidR="002E3F75" w:rsidRDefault="002E3F75">
            <w:pPr>
              <w:snapToGrid w:val="0"/>
              <w:spacing w:after="0" w:line="240" w:lineRule="auto"/>
              <w:jc w:val="right"/>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20,0</w:t>
            </w:r>
          </w:p>
        </w:tc>
        <w:tc>
          <w:tcPr>
            <w:tcW w:w="477" w:type="dxa"/>
            <w:tcBorders>
              <w:left w:val="single" w:sz="8" w:space="0" w:color="000000"/>
              <w:bottom w:val="single" w:sz="8" w:space="0" w:color="000000"/>
            </w:tcBorders>
            <w:shd w:val="clear" w:color="auto" w:fill="auto"/>
            <w:vAlign w:val="center"/>
          </w:tcPr>
          <w:p w14:paraId="54525D6F"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20</w:t>
            </w:r>
          </w:p>
        </w:tc>
        <w:tc>
          <w:tcPr>
            <w:tcW w:w="552" w:type="dxa"/>
            <w:tcBorders>
              <w:left w:val="single" w:sz="8" w:space="0" w:color="000000"/>
              <w:bottom w:val="single" w:sz="8" w:space="0" w:color="000000"/>
            </w:tcBorders>
            <w:shd w:val="clear" w:color="auto" w:fill="FFFF99"/>
            <w:vAlign w:val="center"/>
          </w:tcPr>
          <w:p w14:paraId="76D75293" w14:textId="77777777" w:rsidR="002E3F75" w:rsidRDefault="002E3F75">
            <w:pPr>
              <w:snapToGrid w:val="0"/>
              <w:spacing w:after="0" w:line="240" w:lineRule="auto"/>
              <w:jc w:val="right"/>
              <w:rPr>
                <w:rFonts w:ascii="Times New Roman" w:eastAsia="Times New Roman" w:hAnsi="Times New Roman"/>
                <w:b/>
                <w:color w:val="000000"/>
                <w:sz w:val="20"/>
                <w:szCs w:val="20"/>
              </w:rPr>
            </w:pPr>
            <w:r>
              <w:rPr>
                <w:rFonts w:ascii="Times New Roman" w:eastAsia="Times New Roman" w:hAnsi="Times New Roman"/>
                <w:b/>
                <w:color w:val="000000"/>
                <w:sz w:val="20"/>
                <w:szCs w:val="20"/>
              </w:rPr>
              <w:t>2,7</w:t>
            </w:r>
          </w:p>
        </w:tc>
        <w:tc>
          <w:tcPr>
            <w:tcW w:w="477" w:type="dxa"/>
            <w:tcBorders>
              <w:left w:val="single" w:sz="8" w:space="0" w:color="000000"/>
              <w:bottom w:val="single" w:sz="8" w:space="0" w:color="000000"/>
            </w:tcBorders>
            <w:shd w:val="clear" w:color="auto" w:fill="auto"/>
            <w:vAlign w:val="center"/>
          </w:tcPr>
          <w:p w14:paraId="3D87B6C8"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28</w:t>
            </w:r>
          </w:p>
        </w:tc>
        <w:tc>
          <w:tcPr>
            <w:tcW w:w="477" w:type="dxa"/>
            <w:tcBorders>
              <w:left w:val="single" w:sz="8" w:space="0" w:color="000000"/>
              <w:bottom w:val="single" w:sz="8" w:space="0" w:color="000000"/>
            </w:tcBorders>
            <w:shd w:val="clear" w:color="auto" w:fill="FFFF99"/>
            <w:vAlign w:val="center"/>
          </w:tcPr>
          <w:p w14:paraId="1A7BE75B" w14:textId="77777777" w:rsidR="002E3F75" w:rsidRDefault="002E3F75">
            <w:pPr>
              <w:snapToGrid w:val="0"/>
              <w:spacing w:after="0" w:line="240" w:lineRule="auto"/>
              <w:jc w:val="right"/>
              <w:rPr>
                <w:rFonts w:ascii="Times New Roman" w:eastAsia="Times New Roman" w:hAnsi="Times New Roman"/>
                <w:b/>
                <w:color w:val="000000"/>
                <w:sz w:val="20"/>
                <w:szCs w:val="20"/>
              </w:rPr>
            </w:pPr>
            <w:r>
              <w:rPr>
                <w:rFonts w:ascii="Times New Roman" w:eastAsia="Times New Roman" w:hAnsi="Times New Roman"/>
                <w:b/>
                <w:color w:val="000000"/>
                <w:sz w:val="20"/>
                <w:szCs w:val="20"/>
              </w:rPr>
              <w:t>3,8</w:t>
            </w:r>
          </w:p>
        </w:tc>
        <w:tc>
          <w:tcPr>
            <w:tcW w:w="454" w:type="dxa"/>
            <w:tcBorders>
              <w:left w:val="single" w:sz="8" w:space="0" w:color="000000"/>
              <w:bottom w:val="single" w:sz="8" w:space="0" w:color="000000"/>
            </w:tcBorders>
            <w:shd w:val="clear" w:color="auto" w:fill="auto"/>
            <w:vAlign w:val="center"/>
          </w:tcPr>
          <w:p w14:paraId="1E675997"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16</w:t>
            </w:r>
          </w:p>
        </w:tc>
        <w:tc>
          <w:tcPr>
            <w:tcW w:w="543" w:type="dxa"/>
            <w:gridSpan w:val="2"/>
            <w:tcBorders>
              <w:left w:val="single" w:sz="8" w:space="0" w:color="000000"/>
              <w:bottom w:val="single" w:sz="8" w:space="0" w:color="000000"/>
              <w:right w:val="single" w:sz="8" w:space="0" w:color="000000"/>
            </w:tcBorders>
            <w:shd w:val="clear" w:color="auto" w:fill="FFFF99"/>
            <w:vAlign w:val="center"/>
          </w:tcPr>
          <w:p w14:paraId="7DE4ACED" w14:textId="77777777" w:rsidR="002E3F75" w:rsidRDefault="002E3F75">
            <w:pPr>
              <w:snapToGrid w:val="0"/>
              <w:spacing w:after="0" w:line="240" w:lineRule="auto"/>
              <w:jc w:val="right"/>
              <w:rPr>
                <w:rFonts w:ascii="Times New Roman" w:eastAsia="Times New Roman" w:hAnsi="Times New Roman"/>
                <w:b/>
                <w:color w:val="000000"/>
                <w:sz w:val="20"/>
                <w:szCs w:val="20"/>
              </w:rPr>
            </w:pPr>
            <w:r>
              <w:rPr>
                <w:rFonts w:ascii="Times New Roman" w:eastAsia="Times New Roman" w:hAnsi="Times New Roman"/>
                <w:b/>
                <w:color w:val="000000"/>
                <w:sz w:val="20"/>
                <w:szCs w:val="20"/>
              </w:rPr>
              <w:t>2,2</w:t>
            </w:r>
          </w:p>
        </w:tc>
      </w:tr>
      <w:tr w:rsidR="002E3F75" w14:paraId="51CEF297" w14:textId="77777777">
        <w:trPr>
          <w:trHeight w:val="424"/>
        </w:trPr>
        <w:tc>
          <w:tcPr>
            <w:tcW w:w="724" w:type="dxa"/>
            <w:tcBorders>
              <w:left w:val="single" w:sz="8" w:space="0" w:color="000000"/>
              <w:bottom w:val="single" w:sz="8" w:space="0" w:color="000000"/>
            </w:tcBorders>
            <w:shd w:val="clear" w:color="auto" w:fill="auto"/>
            <w:vAlign w:val="center"/>
          </w:tcPr>
          <w:p w14:paraId="2C001C84" w14:textId="77777777" w:rsidR="002E3F75" w:rsidRDefault="002E3F75">
            <w:pPr>
              <w:snapToGrid w:val="0"/>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2010.</w:t>
            </w:r>
          </w:p>
        </w:tc>
        <w:tc>
          <w:tcPr>
            <w:tcW w:w="709" w:type="dxa"/>
            <w:tcBorders>
              <w:left w:val="single" w:sz="8" w:space="0" w:color="000000"/>
              <w:bottom w:val="single" w:sz="8" w:space="0" w:color="000000"/>
            </w:tcBorders>
            <w:shd w:val="clear" w:color="auto" w:fill="auto"/>
            <w:vAlign w:val="center"/>
          </w:tcPr>
          <w:p w14:paraId="1B52BBBD"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846</w:t>
            </w:r>
          </w:p>
        </w:tc>
        <w:tc>
          <w:tcPr>
            <w:tcW w:w="567" w:type="dxa"/>
            <w:tcBorders>
              <w:left w:val="single" w:sz="8" w:space="0" w:color="000000"/>
              <w:bottom w:val="single" w:sz="8" w:space="0" w:color="000000"/>
            </w:tcBorders>
            <w:shd w:val="clear" w:color="auto" w:fill="auto"/>
            <w:vAlign w:val="center"/>
          </w:tcPr>
          <w:p w14:paraId="4FF8F596"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45</w:t>
            </w:r>
          </w:p>
        </w:tc>
        <w:tc>
          <w:tcPr>
            <w:tcW w:w="567" w:type="dxa"/>
            <w:tcBorders>
              <w:left w:val="single" w:sz="8" w:space="0" w:color="000000"/>
              <w:bottom w:val="single" w:sz="8" w:space="0" w:color="000000"/>
            </w:tcBorders>
            <w:shd w:val="clear" w:color="auto" w:fill="FFFF99"/>
            <w:vAlign w:val="center"/>
          </w:tcPr>
          <w:p w14:paraId="1CF2509D" w14:textId="77777777" w:rsidR="002E3F75" w:rsidRDefault="002E3F75">
            <w:pPr>
              <w:snapToGrid w:val="0"/>
              <w:spacing w:after="0" w:line="240" w:lineRule="auto"/>
              <w:jc w:val="right"/>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5,3</w:t>
            </w:r>
          </w:p>
        </w:tc>
        <w:tc>
          <w:tcPr>
            <w:tcW w:w="567" w:type="dxa"/>
            <w:tcBorders>
              <w:left w:val="single" w:sz="8" w:space="0" w:color="000000"/>
              <w:bottom w:val="single" w:sz="8" w:space="0" w:color="000000"/>
            </w:tcBorders>
            <w:shd w:val="clear" w:color="auto" w:fill="auto"/>
            <w:vAlign w:val="center"/>
          </w:tcPr>
          <w:p w14:paraId="170B57B3"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162</w:t>
            </w:r>
          </w:p>
        </w:tc>
        <w:tc>
          <w:tcPr>
            <w:tcW w:w="567" w:type="dxa"/>
            <w:tcBorders>
              <w:left w:val="single" w:sz="8" w:space="0" w:color="000000"/>
              <w:bottom w:val="single" w:sz="8" w:space="0" w:color="000000"/>
            </w:tcBorders>
            <w:shd w:val="clear" w:color="auto" w:fill="FFFF99"/>
            <w:vAlign w:val="center"/>
          </w:tcPr>
          <w:p w14:paraId="29303E81" w14:textId="77777777" w:rsidR="002E3F75" w:rsidRDefault="002E3F75">
            <w:pPr>
              <w:snapToGrid w:val="0"/>
              <w:spacing w:after="0" w:line="240" w:lineRule="auto"/>
              <w:jc w:val="right"/>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19,1</w:t>
            </w:r>
          </w:p>
        </w:tc>
        <w:tc>
          <w:tcPr>
            <w:tcW w:w="567" w:type="dxa"/>
            <w:tcBorders>
              <w:left w:val="single" w:sz="8" w:space="0" w:color="000000"/>
              <w:bottom w:val="single" w:sz="8" w:space="0" w:color="000000"/>
            </w:tcBorders>
            <w:shd w:val="clear" w:color="auto" w:fill="auto"/>
            <w:vAlign w:val="center"/>
          </w:tcPr>
          <w:p w14:paraId="3ADA917D"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369</w:t>
            </w:r>
          </w:p>
        </w:tc>
        <w:tc>
          <w:tcPr>
            <w:tcW w:w="567" w:type="dxa"/>
            <w:tcBorders>
              <w:left w:val="single" w:sz="8" w:space="0" w:color="000000"/>
              <w:bottom w:val="single" w:sz="8" w:space="0" w:color="000000"/>
            </w:tcBorders>
            <w:shd w:val="clear" w:color="auto" w:fill="FFFF99"/>
            <w:vAlign w:val="center"/>
          </w:tcPr>
          <w:p w14:paraId="6E0C2BD8" w14:textId="77777777" w:rsidR="002E3F75" w:rsidRDefault="002E3F75">
            <w:pPr>
              <w:snapToGrid w:val="0"/>
              <w:spacing w:after="0" w:line="240" w:lineRule="auto"/>
              <w:jc w:val="right"/>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43,6</w:t>
            </w:r>
          </w:p>
        </w:tc>
        <w:tc>
          <w:tcPr>
            <w:tcW w:w="567" w:type="dxa"/>
            <w:tcBorders>
              <w:left w:val="single" w:sz="8" w:space="0" w:color="000000"/>
              <w:bottom w:val="single" w:sz="8" w:space="0" w:color="000000"/>
            </w:tcBorders>
            <w:shd w:val="clear" w:color="auto" w:fill="auto"/>
            <w:vAlign w:val="center"/>
          </w:tcPr>
          <w:p w14:paraId="63FAE997"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180</w:t>
            </w:r>
          </w:p>
        </w:tc>
        <w:tc>
          <w:tcPr>
            <w:tcW w:w="671" w:type="dxa"/>
            <w:tcBorders>
              <w:left w:val="single" w:sz="8" w:space="0" w:color="000000"/>
              <w:bottom w:val="single" w:sz="8" w:space="0" w:color="000000"/>
            </w:tcBorders>
            <w:shd w:val="clear" w:color="auto" w:fill="FFFF99"/>
            <w:vAlign w:val="center"/>
          </w:tcPr>
          <w:p w14:paraId="2BE023E4" w14:textId="77777777" w:rsidR="002E3F75" w:rsidRDefault="002E3F75">
            <w:pPr>
              <w:snapToGrid w:val="0"/>
              <w:spacing w:after="0" w:line="240" w:lineRule="auto"/>
              <w:jc w:val="right"/>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21,3</w:t>
            </w:r>
          </w:p>
        </w:tc>
        <w:tc>
          <w:tcPr>
            <w:tcW w:w="477" w:type="dxa"/>
            <w:tcBorders>
              <w:left w:val="single" w:sz="8" w:space="0" w:color="000000"/>
              <w:bottom w:val="single" w:sz="8" w:space="0" w:color="000000"/>
            </w:tcBorders>
            <w:shd w:val="clear" w:color="auto" w:fill="auto"/>
            <w:vAlign w:val="center"/>
          </w:tcPr>
          <w:p w14:paraId="50CDBA18"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24</w:t>
            </w:r>
          </w:p>
        </w:tc>
        <w:tc>
          <w:tcPr>
            <w:tcW w:w="552" w:type="dxa"/>
            <w:tcBorders>
              <w:left w:val="single" w:sz="8" w:space="0" w:color="000000"/>
              <w:bottom w:val="single" w:sz="8" w:space="0" w:color="000000"/>
            </w:tcBorders>
            <w:shd w:val="clear" w:color="auto" w:fill="FFFF99"/>
            <w:vAlign w:val="center"/>
          </w:tcPr>
          <w:p w14:paraId="7F690381" w14:textId="77777777" w:rsidR="002E3F75" w:rsidRDefault="002E3F75">
            <w:pPr>
              <w:snapToGrid w:val="0"/>
              <w:spacing w:after="0" w:line="240" w:lineRule="auto"/>
              <w:jc w:val="right"/>
              <w:rPr>
                <w:rFonts w:ascii="Times New Roman" w:eastAsia="Times New Roman" w:hAnsi="Times New Roman"/>
                <w:b/>
                <w:color w:val="000000"/>
                <w:sz w:val="20"/>
                <w:szCs w:val="20"/>
              </w:rPr>
            </w:pPr>
            <w:r>
              <w:rPr>
                <w:rFonts w:ascii="Times New Roman" w:eastAsia="Times New Roman" w:hAnsi="Times New Roman"/>
                <w:b/>
                <w:color w:val="000000"/>
                <w:sz w:val="20"/>
                <w:szCs w:val="20"/>
              </w:rPr>
              <w:t>2,8</w:t>
            </w:r>
          </w:p>
        </w:tc>
        <w:tc>
          <w:tcPr>
            <w:tcW w:w="477" w:type="dxa"/>
            <w:tcBorders>
              <w:left w:val="single" w:sz="8" w:space="0" w:color="000000"/>
              <w:bottom w:val="single" w:sz="8" w:space="0" w:color="000000"/>
            </w:tcBorders>
            <w:shd w:val="clear" w:color="auto" w:fill="auto"/>
            <w:vAlign w:val="center"/>
          </w:tcPr>
          <w:p w14:paraId="7AB8756E"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35</w:t>
            </w:r>
          </w:p>
        </w:tc>
        <w:tc>
          <w:tcPr>
            <w:tcW w:w="477" w:type="dxa"/>
            <w:tcBorders>
              <w:left w:val="single" w:sz="8" w:space="0" w:color="000000"/>
              <w:bottom w:val="single" w:sz="8" w:space="0" w:color="000000"/>
            </w:tcBorders>
            <w:shd w:val="clear" w:color="auto" w:fill="FFFF99"/>
            <w:vAlign w:val="center"/>
          </w:tcPr>
          <w:p w14:paraId="117DE9AF" w14:textId="77777777" w:rsidR="002E3F75" w:rsidRDefault="002E3F75">
            <w:pPr>
              <w:snapToGrid w:val="0"/>
              <w:spacing w:after="0" w:line="240" w:lineRule="auto"/>
              <w:jc w:val="right"/>
              <w:rPr>
                <w:rFonts w:ascii="Times New Roman" w:eastAsia="Times New Roman" w:hAnsi="Times New Roman"/>
                <w:b/>
                <w:color w:val="000000"/>
                <w:sz w:val="20"/>
                <w:szCs w:val="20"/>
              </w:rPr>
            </w:pPr>
            <w:r>
              <w:rPr>
                <w:rFonts w:ascii="Times New Roman" w:eastAsia="Times New Roman" w:hAnsi="Times New Roman"/>
                <w:b/>
                <w:color w:val="000000"/>
                <w:sz w:val="20"/>
                <w:szCs w:val="20"/>
              </w:rPr>
              <w:t>4,1</w:t>
            </w:r>
          </w:p>
        </w:tc>
        <w:tc>
          <w:tcPr>
            <w:tcW w:w="454" w:type="dxa"/>
            <w:tcBorders>
              <w:left w:val="single" w:sz="8" w:space="0" w:color="000000"/>
              <w:bottom w:val="single" w:sz="8" w:space="0" w:color="000000"/>
            </w:tcBorders>
            <w:shd w:val="clear" w:color="auto" w:fill="auto"/>
            <w:vAlign w:val="center"/>
          </w:tcPr>
          <w:p w14:paraId="267AA7A2"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31</w:t>
            </w:r>
          </w:p>
        </w:tc>
        <w:tc>
          <w:tcPr>
            <w:tcW w:w="543" w:type="dxa"/>
            <w:gridSpan w:val="2"/>
            <w:tcBorders>
              <w:left w:val="single" w:sz="8" w:space="0" w:color="000000"/>
              <w:bottom w:val="single" w:sz="8" w:space="0" w:color="000000"/>
              <w:right w:val="single" w:sz="8" w:space="0" w:color="000000"/>
            </w:tcBorders>
            <w:shd w:val="clear" w:color="auto" w:fill="FFFF99"/>
            <w:vAlign w:val="center"/>
          </w:tcPr>
          <w:p w14:paraId="4A7DA926" w14:textId="77777777" w:rsidR="002E3F75" w:rsidRDefault="002E3F75">
            <w:pPr>
              <w:snapToGrid w:val="0"/>
              <w:spacing w:after="0" w:line="240" w:lineRule="auto"/>
              <w:jc w:val="right"/>
              <w:rPr>
                <w:rFonts w:ascii="Times New Roman" w:eastAsia="Times New Roman" w:hAnsi="Times New Roman"/>
                <w:b/>
                <w:color w:val="000000"/>
                <w:sz w:val="20"/>
                <w:szCs w:val="20"/>
              </w:rPr>
            </w:pPr>
            <w:r>
              <w:rPr>
                <w:rFonts w:ascii="Times New Roman" w:eastAsia="Times New Roman" w:hAnsi="Times New Roman"/>
                <w:b/>
                <w:color w:val="000000"/>
                <w:sz w:val="20"/>
                <w:szCs w:val="20"/>
              </w:rPr>
              <w:t>3,7</w:t>
            </w:r>
          </w:p>
        </w:tc>
      </w:tr>
      <w:tr w:rsidR="002E3F75" w14:paraId="7E59D568" w14:textId="77777777">
        <w:trPr>
          <w:trHeight w:val="424"/>
        </w:trPr>
        <w:tc>
          <w:tcPr>
            <w:tcW w:w="724" w:type="dxa"/>
            <w:tcBorders>
              <w:left w:val="single" w:sz="8" w:space="0" w:color="000000"/>
              <w:bottom w:val="single" w:sz="8" w:space="0" w:color="000000"/>
            </w:tcBorders>
            <w:shd w:val="clear" w:color="auto" w:fill="auto"/>
            <w:vAlign w:val="center"/>
          </w:tcPr>
          <w:p w14:paraId="0B3D7841" w14:textId="77777777" w:rsidR="002E3F75" w:rsidRDefault="002E3F75">
            <w:pPr>
              <w:snapToGrid w:val="0"/>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2011.</w:t>
            </w:r>
          </w:p>
        </w:tc>
        <w:tc>
          <w:tcPr>
            <w:tcW w:w="709" w:type="dxa"/>
            <w:tcBorders>
              <w:left w:val="single" w:sz="8" w:space="0" w:color="000000"/>
              <w:bottom w:val="single" w:sz="8" w:space="0" w:color="000000"/>
            </w:tcBorders>
            <w:shd w:val="clear" w:color="auto" w:fill="auto"/>
            <w:vAlign w:val="center"/>
          </w:tcPr>
          <w:p w14:paraId="503B1095"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862</w:t>
            </w:r>
          </w:p>
        </w:tc>
        <w:tc>
          <w:tcPr>
            <w:tcW w:w="567" w:type="dxa"/>
            <w:tcBorders>
              <w:left w:val="single" w:sz="8" w:space="0" w:color="000000"/>
              <w:bottom w:val="single" w:sz="8" w:space="0" w:color="000000"/>
            </w:tcBorders>
            <w:shd w:val="clear" w:color="auto" w:fill="auto"/>
            <w:vAlign w:val="center"/>
          </w:tcPr>
          <w:p w14:paraId="04F7FC19"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39</w:t>
            </w:r>
          </w:p>
        </w:tc>
        <w:tc>
          <w:tcPr>
            <w:tcW w:w="567" w:type="dxa"/>
            <w:tcBorders>
              <w:left w:val="single" w:sz="8" w:space="0" w:color="000000"/>
              <w:bottom w:val="single" w:sz="8" w:space="0" w:color="000000"/>
            </w:tcBorders>
            <w:shd w:val="clear" w:color="auto" w:fill="FFFF99"/>
            <w:vAlign w:val="center"/>
          </w:tcPr>
          <w:p w14:paraId="388F0800" w14:textId="77777777" w:rsidR="002E3F75" w:rsidRDefault="002E3F75">
            <w:pPr>
              <w:snapToGrid w:val="0"/>
              <w:spacing w:after="0" w:line="240" w:lineRule="auto"/>
              <w:jc w:val="right"/>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4,5</w:t>
            </w:r>
          </w:p>
        </w:tc>
        <w:tc>
          <w:tcPr>
            <w:tcW w:w="567" w:type="dxa"/>
            <w:tcBorders>
              <w:left w:val="single" w:sz="8" w:space="0" w:color="000000"/>
              <w:bottom w:val="single" w:sz="8" w:space="0" w:color="000000"/>
            </w:tcBorders>
            <w:shd w:val="clear" w:color="auto" w:fill="auto"/>
            <w:vAlign w:val="center"/>
          </w:tcPr>
          <w:p w14:paraId="6232B553"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178</w:t>
            </w:r>
          </w:p>
        </w:tc>
        <w:tc>
          <w:tcPr>
            <w:tcW w:w="567" w:type="dxa"/>
            <w:tcBorders>
              <w:left w:val="single" w:sz="8" w:space="0" w:color="000000"/>
              <w:bottom w:val="single" w:sz="8" w:space="0" w:color="000000"/>
            </w:tcBorders>
            <w:shd w:val="clear" w:color="auto" w:fill="FFFF99"/>
            <w:vAlign w:val="center"/>
          </w:tcPr>
          <w:p w14:paraId="4E631C60" w14:textId="77777777" w:rsidR="002E3F75" w:rsidRDefault="002E3F75">
            <w:pPr>
              <w:snapToGrid w:val="0"/>
              <w:spacing w:after="0" w:line="240" w:lineRule="auto"/>
              <w:jc w:val="right"/>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20,6</w:t>
            </w:r>
          </w:p>
        </w:tc>
        <w:tc>
          <w:tcPr>
            <w:tcW w:w="567" w:type="dxa"/>
            <w:tcBorders>
              <w:left w:val="single" w:sz="8" w:space="0" w:color="000000"/>
              <w:bottom w:val="single" w:sz="8" w:space="0" w:color="000000"/>
            </w:tcBorders>
            <w:shd w:val="clear" w:color="auto" w:fill="auto"/>
            <w:vAlign w:val="center"/>
          </w:tcPr>
          <w:p w14:paraId="4B4465F1"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337</w:t>
            </w:r>
          </w:p>
        </w:tc>
        <w:tc>
          <w:tcPr>
            <w:tcW w:w="567" w:type="dxa"/>
            <w:tcBorders>
              <w:left w:val="single" w:sz="8" w:space="0" w:color="000000"/>
              <w:bottom w:val="single" w:sz="8" w:space="0" w:color="000000"/>
            </w:tcBorders>
            <w:shd w:val="clear" w:color="auto" w:fill="FFFF99"/>
            <w:vAlign w:val="center"/>
          </w:tcPr>
          <w:p w14:paraId="1A07AAF1" w14:textId="77777777" w:rsidR="002E3F75" w:rsidRDefault="002E3F75">
            <w:pPr>
              <w:snapToGrid w:val="0"/>
              <w:spacing w:after="0" w:line="240" w:lineRule="auto"/>
              <w:jc w:val="right"/>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39,1</w:t>
            </w:r>
          </w:p>
        </w:tc>
        <w:tc>
          <w:tcPr>
            <w:tcW w:w="567" w:type="dxa"/>
            <w:tcBorders>
              <w:left w:val="single" w:sz="8" w:space="0" w:color="000000"/>
              <w:bottom w:val="single" w:sz="8" w:space="0" w:color="000000"/>
            </w:tcBorders>
            <w:shd w:val="clear" w:color="auto" w:fill="auto"/>
            <w:vAlign w:val="center"/>
          </w:tcPr>
          <w:p w14:paraId="3335919B"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192</w:t>
            </w:r>
          </w:p>
        </w:tc>
        <w:tc>
          <w:tcPr>
            <w:tcW w:w="671" w:type="dxa"/>
            <w:tcBorders>
              <w:left w:val="single" w:sz="8" w:space="0" w:color="000000"/>
              <w:bottom w:val="single" w:sz="8" w:space="0" w:color="000000"/>
            </w:tcBorders>
            <w:shd w:val="clear" w:color="auto" w:fill="FFFF99"/>
            <w:vAlign w:val="center"/>
          </w:tcPr>
          <w:p w14:paraId="291FA7AC" w14:textId="77777777" w:rsidR="002E3F75" w:rsidRDefault="002E3F75">
            <w:pPr>
              <w:snapToGrid w:val="0"/>
              <w:spacing w:after="0" w:line="240" w:lineRule="auto"/>
              <w:jc w:val="right"/>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22,3</w:t>
            </w:r>
          </w:p>
        </w:tc>
        <w:tc>
          <w:tcPr>
            <w:tcW w:w="477" w:type="dxa"/>
            <w:tcBorders>
              <w:left w:val="single" w:sz="8" w:space="0" w:color="000000"/>
              <w:bottom w:val="single" w:sz="8" w:space="0" w:color="000000"/>
            </w:tcBorders>
            <w:shd w:val="clear" w:color="auto" w:fill="auto"/>
            <w:vAlign w:val="center"/>
          </w:tcPr>
          <w:p w14:paraId="3E704C73"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26</w:t>
            </w:r>
          </w:p>
        </w:tc>
        <w:tc>
          <w:tcPr>
            <w:tcW w:w="552" w:type="dxa"/>
            <w:tcBorders>
              <w:left w:val="single" w:sz="8" w:space="0" w:color="000000"/>
              <w:bottom w:val="single" w:sz="8" w:space="0" w:color="000000"/>
            </w:tcBorders>
            <w:shd w:val="clear" w:color="auto" w:fill="FFFF99"/>
            <w:vAlign w:val="center"/>
          </w:tcPr>
          <w:p w14:paraId="75319EE2" w14:textId="77777777" w:rsidR="002E3F75" w:rsidRDefault="002E3F75">
            <w:pPr>
              <w:snapToGrid w:val="0"/>
              <w:spacing w:after="0" w:line="240" w:lineRule="auto"/>
              <w:jc w:val="right"/>
              <w:rPr>
                <w:rFonts w:ascii="Times New Roman" w:eastAsia="Times New Roman" w:hAnsi="Times New Roman"/>
                <w:b/>
                <w:color w:val="000000"/>
                <w:sz w:val="20"/>
                <w:szCs w:val="20"/>
              </w:rPr>
            </w:pPr>
            <w:r>
              <w:rPr>
                <w:rFonts w:ascii="Times New Roman" w:eastAsia="Times New Roman" w:hAnsi="Times New Roman"/>
                <w:b/>
                <w:color w:val="000000"/>
                <w:sz w:val="20"/>
                <w:szCs w:val="20"/>
              </w:rPr>
              <w:t>3,0</w:t>
            </w:r>
          </w:p>
        </w:tc>
        <w:tc>
          <w:tcPr>
            <w:tcW w:w="477" w:type="dxa"/>
            <w:tcBorders>
              <w:left w:val="single" w:sz="8" w:space="0" w:color="000000"/>
              <w:bottom w:val="single" w:sz="8" w:space="0" w:color="000000"/>
            </w:tcBorders>
            <w:shd w:val="clear" w:color="auto" w:fill="auto"/>
            <w:vAlign w:val="center"/>
          </w:tcPr>
          <w:p w14:paraId="0BA92C68"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45</w:t>
            </w:r>
          </w:p>
        </w:tc>
        <w:tc>
          <w:tcPr>
            <w:tcW w:w="477" w:type="dxa"/>
            <w:tcBorders>
              <w:left w:val="single" w:sz="8" w:space="0" w:color="000000"/>
              <w:bottom w:val="single" w:sz="8" w:space="0" w:color="000000"/>
            </w:tcBorders>
            <w:shd w:val="clear" w:color="auto" w:fill="FFFF99"/>
            <w:vAlign w:val="center"/>
          </w:tcPr>
          <w:p w14:paraId="74193F43" w14:textId="77777777" w:rsidR="002E3F75" w:rsidRDefault="002E3F75">
            <w:pPr>
              <w:snapToGrid w:val="0"/>
              <w:spacing w:after="0" w:line="240" w:lineRule="auto"/>
              <w:jc w:val="right"/>
              <w:rPr>
                <w:rFonts w:ascii="Times New Roman" w:eastAsia="Times New Roman" w:hAnsi="Times New Roman"/>
                <w:b/>
                <w:color w:val="000000"/>
                <w:sz w:val="20"/>
                <w:szCs w:val="20"/>
              </w:rPr>
            </w:pPr>
            <w:r>
              <w:rPr>
                <w:rFonts w:ascii="Times New Roman" w:eastAsia="Times New Roman" w:hAnsi="Times New Roman"/>
                <w:b/>
                <w:color w:val="000000"/>
                <w:sz w:val="20"/>
                <w:szCs w:val="20"/>
              </w:rPr>
              <w:t>5,2</w:t>
            </w:r>
          </w:p>
        </w:tc>
        <w:tc>
          <w:tcPr>
            <w:tcW w:w="454" w:type="dxa"/>
            <w:tcBorders>
              <w:left w:val="single" w:sz="8" w:space="0" w:color="000000"/>
              <w:bottom w:val="single" w:sz="8" w:space="0" w:color="000000"/>
            </w:tcBorders>
            <w:shd w:val="clear" w:color="auto" w:fill="auto"/>
            <w:vAlign w:val="center"/>
          </w:tcPr>
          <w:p w14:paraId="079CD100"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45</w:t>
            </w:r>
          </w:p>
        </w:tc>
        <w:tc>
          <w:tcPr>
            <w:tcW w:w="543" w:type="dxa"/>
            <w:gridSpan w:val="2"/>
            <w:tcBorders>
              <w:left w:val="single" w:sz="8" w:space="0" w:color="000000"/>
              <w:bottom w:val="single" w:sz="8" w:space="0" w:color="000000"/>
              <w:right w:val="single" w:sz="8" w:space="0" w:color="000000"/>
            </w:tcBorders>
            <w:shd w:val="clear" w:color="auto" w:fill="FFFF99"/>
            <w:vAlign w:val="center"/>
          </w:tcPr>
          <w:p w14:paraId="260A9098" w14:textId="77777777" w:rsidR="002E3F75" w:rsidRDefault="002E3F75">
            <w:pPr>
              <w:snapToGrid w:val="0"/>
              <w:spacing w:after="0" w:line="240" w:lineRule="auto"/>
              <w:jc w:val="right"/>
              <w:rPr>
                <w:rFonts w:ascii="Times New Roman" w:eastAsia="Times New Roman" w:hAnsi="Times New Roman"/>
                <w:b/>
                <w:color w:val="000000"/>
                <w:sz w:val="20"/>
                <w:szCs w:val="20"/>
              </w:rPr>
            </w:pPr>
            <w:r>
              <w:rPr>
                <w:rFonts w:ascii="Times New Roman" w:eastAsia="Times New Roman" w:hAnsi="Times New Roman"/>
                <w:b/>
                <w:color w:val="000000"/>
                <w:sz w:val="20"/>
                <w:szCs w:val="20"/>
              </w:rPr>
              <w:t>5,2</w:t>
            </w:r>
          </w:p>
        </w:tc>
      </w:tr>
      <w:tr w:rsidR="002E3F75" w14:paraId="231D4313" w14:textId="77777777">
        <w:trPr>
          <w:gridAfter w:val="1"/>
          <w:wAfter w:w="20" w:type="dxa"/>
          <w:trHeight w:val="340"/>
        </w:trPr>
        <w:tc>
          <w:tcPr>
            <w:tcW w:w="9033" w:type="dxa"/>
            <w:gridSpan w:val="16"/>
            <w:tcBorders>
              <w:top w:val="single" w:sz="8" w:space="0" w:color="000000"/>
            </w:tcBorders>
            <w:shd w:val="clear" w:color="auto" w:fill="auto"/>
            <w:vAlign w:val="center"/>
          </w:tcPr>
          <w:p w14:paraId="575CEDD7" w14:textId="77777777" w:rsidR="002E3F75" w:rsidRDefault="002E3F75">
            <w:pPr>
              <w:pStyle w:val="NewNormal"/>
              <w:snapToGrid w:val="0"/>
              <w:spacing w:after="0" w:line="240" w:lineRule="auto"/>
              <w:ind w:firstLine="0"/>
              <w:jc w:val="left"/>
              <w:rPr>
                <w:sz w:val="20"/>
                <w:szCs w:val="20"/>
              </w:rPr>
            </w:pPr>
            <w:r>
              <w:rPr>
                <w:sz w:val="20"/>
                <w:szCs w:val="20"/>
              </w:rPr>
              <w:t>Izvor: HZZ, Statistički podaci, 2012.</w:t>
            </w:r>
          </w:p>
        </w:tc>
      </w:tr>
    </w:tbl>
    <w:p w14:paraId="34A2EDF2" w14:textId="77777777" w:rsidR="002E3F75" w:rsidRDefault="002E3F75">
      <w:pPr>
        <w:pStyle w:val="NewNormal"/>
      </w:pPr>
    </w:p>
    <w:p w14:paraId="698F1FAC" w14:textId="77777777" w:rsidR="002E3F75" w:rsidRDefault="002E3F75">
      <w:pPr>
        <w:pStyle w:val="NewNormal"/>
      </w:pPr>
      <w:r>
        <w:t>Istodobno, od 2009. – 2011. godine u promatranom razdoblju uočen je trend povećanja obrazovne strukture nezaposlenih osoba registriranih na Hrvatskom zavodu za zapošljavanje.</w:t>
      </w:r>
    </w:p>
    <w:p w14:paraId="32BF039E" w14:textId="77777777" w:rsidR="002E3F75" w:rsidRDefault="002E3F75">
      <w:pPr>
        <w:pStyle w:val="NewNormal"/>
      </w:pPr>
      <w:r>
        <w:t>Na području Varaždinske županije u 2011. godini je ukupno zaprimljena 6.191. prijava potreba za radnicima,</w:t>
      </w:r>
      <w:r w:rsidR="00182297">
        <w:t xml:space="preserve"> </w:t>
      </w:r>
      <w:r>
        <w:t xml:space="preserve"> dok je na području Ispostave Ivanec  zaprimljeno ukupno 708 prijava potreba za radnicima.</w:t>
      </w:r>
    </w:p>
    <w:p w14:paraId="64FAA115" w14:textId="77777777" w:rsidR="002E3F75" w:rsidRDefault="00D2703C" w:rsidP="00BA722E">
      <w:pPr>
        <w:pStyle w:val="NewNormal"/>
        <w:ind w:firstLine="0"/>
      </w:pPr>
      <w:r>
        <w:rPr>
          <w:noProof/>
          <w:lang w:eastAsia="hr-HR"/>
        </w:rPr>
        <mc:AlternateContent>
          <mc:Choice Requires="wps">
            <w:drawing>
              <wp:anchor distT="0" distB="0" distL="0" distR="114300" simplePos="0" relativeHeight="251656192" behindDoc="0" locked="0" layoutInCell="1" allowOverlap="1" wp14:anchorId="7C23A584" wp14:editId="7E91B688">
                <wp:simplePos x="0" y="0"/>
                <wp:positionH relativeFrom="margin">
                  <wp:posOffset>-74930</wp:posOffset>
                </wp:positionH>
                <wp:positionV relativeFrom="paragraph">
                  <wp:posOffset>52070</wp:posOffset>
                </wp:positionV>
                <wp:extent cx="5782310" cy="1510665"/>
                <wp:effectExtent l="0" t="0" r="0" b="0"/>
                <wp:wrapSquare wrapText="largest"/>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2310" cy="15106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1575"/>
                              <w:gridCol w:w="1275"/>
                              <w:gridCol w:w="1418"/>
                              <w:gridCol w:w="1276"/>
                              <w:gridCol w:w="1275"/>
                              <w:gridCol w:w="1276"/>
                              <w:gridCol w:w="992"/>
                              <w:gridCol w:w="20"/>
                            </w:tblGrid>
                            <w:tr w:rsidR="00501444" w14:paraId="5FDD661C" w14:textId="77777777">
                              <w:trPr>
                                <w:gridAfter w:val="1"/>
                                <w:wAfter w:w="20" w:type="dxa"/>
                                <w:trHeight w:val="340"/>
                              </w:trPr>
                              <w:tc>
                                <w:tcPr>
                                  <w:tcW w:w="9087" w:type="dxa"/>
                                  <w:gridSpan w:val="7"/>
                                  <w:tcBorders>
                                    <w:bottom w:val="single" w:sz="8" w:space="0" w:color="000000"/>
                                  </w:tcBorders>
                                  <w:shd w:val="clear" w:color="auto" w:fill="auto"/>
                                  <w:vAlign w:val="center"/>
                                </w:tcPr>
                                <w:p w14:paraId="664428C8" w14:textId="77777777" w:rsidR="00501444" w:rsidRDefault="00501444">
                                  <w:pPr>
                                    <w:snapToGrid w:val="0"/>
                                    <w:spacing w:after="0" w:line="240" w:lineRule="auto"/>
                                    <w:rPr>
                                      <w:rFonts w:ascii="Times New Roman" w:eastAsia="Times New Roman" w:hAnsi="Times New Roman"/>
                                      <w:b/>
                                      <w:i/>
                                      <w:color w:val="000000"/>
                                    </w:rPr>
                                  </w:pPr>
                                  <w:r>
                                    <w:rPr>
                                      <w:rFonts w:ascii="Times New Roman" w:eastAsia="Times New Roman" w:hAnsi="Times New Roman"/>
                                      <w:b/>
                                      <w:i/>
                                      <w:color w:val="000000"/>
                                    </w:rPr>
                                    <w:t>Tabela br. 20: Registrirana nezaposlenost na području Grada Ivanca prema dobi i spolu u 2011.</w:t>
                                  </w:r>
                                </w:p>
                              </w:tc>
                            </w:tr>
                            <w:tr w:rsidR="00501444" w14:paraId="1B1AA8A2" w14:textId="77777777">
                              <w:trPr>
                                <w:trHeight w:val="340"/>
                              </w:trPr>
                              <w:tc>
                                <w:tcPr>
                                  <w:tcW w:w="1575" w:type="dxa"/>
                                  <w:tcBorders>
                                    <w:top w:val="single" w:sz="8" w:space="0" w:color="000000"/>
                                    <w:left w:val="single" w:sz="8" w:space="0" w:color="000000"/>
                                    <w:bottom w:val="single" w:sz="8" w:space="0" w:color="000000"/>
                                  </w:tcBorders>
                                  <w:shd w:val="clear" w:color="auto" w:fill="DBE5F1"/>
                                  <w:vAlign w:val="center"/>
                                </w:tcPr>
                                <w:p w14:paraId="4BA32EC4" w14:textId="77777777" w:rsidR="00501444" w:rsidRDefault="00501444">
                                  <w:pPr>
                                    <w:snapToGrid w:val="0"/>
                                    <w:spacing w:after="0" w:line="240" w:lineRule="auto"/>
                                    <w:rPr>
                                      <w:rFonts w:ascii="Times New Roman" w:eastAsia="Times New Roman" w:hAnsi="Times New Roman"/>
                                      <w:b/>
                                      <w:bCs/>
                                      <w:color w:val="000000"/>
                                    </w:rPr>
                                  </w:pPr>
                                  <w:r>
                                    <w:rPr>
                                      <w:rFonts w:ascii="Times New Roman" w:eastAsia="Times New Roman" w:hAnsi="Times New Roman"/>
                                      <w:b/>
                                      <w:bCs/>
                                      <w:color w:val="000000"/>
                                    </w:rPr>
                                    <w:t>Dob</w:t>
                                  </w:r>
                                </w:p>
                              </w:tc>
                              <w:tc>
                                <w:tcPr>
                                  <w:tcW w:w="1275" w:type="dxa"/>
                                  <w:tcBorders>
                                    <w:top w:val="single" w:sz="8" w:space="0" w:color="000000"/>
                                    <w:left w:val="single" w:sz="4" w:space="0" w:color="000000"/>
                                    <w:bottom w:val="single" w:sz="8" w:space="0" w:color="000000"/>
                                  </w:tcBorders>
                                  <w:shd w:val="clear" w:color="auto" w:fill="DBE5F1"/>
                                  <w:vAlign w:val="center"/>
                                </w:tcPr>
                                <w:p w14:paraId="4E45F2F0"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15-24</w:t>
                                  </w:r>
                                </w:p>
                              </w:tc>
                              <w:tc>
                                <w:tcPr>
                                  <w:tcW w:w="1418" w:type="dxa"/>
                                  <w:tcBorders>
                                    <w:top w:val="single" w:sz="8" w:space="0" w:color="000000"/>
                                    <w:left w:val="single" w:sz="4" w:space="0" w:color="000000"/>
                                    <w:bottom w:val="single" w:sz="8" w:space="0" w:color="000000"/>
                                  </w:tcBorders>
                                  <w:shd w:val="clear" w:color="auto" w:fill="DBE5F1"/>
                                  <w:vAlign w:val="center"/>
                                </w:tcPr>
                                <w:p w14:paraId="6C85C3F1"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25-34</w:t>
                                  </w:r>
                                </w:p>
                              </w:tc>
                              <w:tc>
                                <w:tcPr>
                                  <w:tcW w:w="1276" w:type="dxa"/>
                                  <w:tcBorders>
                                    <w:top w:val="single" w:sz="8" w:space="0" w:color="000000"/>
                                    <w:left w:val="single" w:sz="4" w:space="0" w:color="000000"/>
                                    <w:bottom w:val="single" w:sz="8" w:space="0" w:color="000000"/>
                                  </w:tcBorders>
                                  <w:shd w:val="clear" w:color="auto" w:fill="DBE5F1"/>
                                  <w:vAlign w:val="center"/>
                                </w:tcPr>
                                <w:p w14:paraId="62BADDD3"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35-44</w:t>
                                  </w:r>
                                </w:p>
                              </w:tc>
                              <w:tc>
                                <w:tcPr>
                                  <w:tcW w:w="1275" w:type="dxa"/>
                                  <w:tcBorders>
                                    <w:top w:val="single" w:sz="8" w:space="0" w:color="000000"/>
                                    <w:left w:val="single" w:sz="4" w:space="0" w:color="000000"/>
                                    <w:bottom w:val="single" w:sz="8" w:space="0" w:color="000000"/>
                                  </w:tcBorders>
                                  <w:shd w:val="clear" w:color="auto" w:fill="DBE5F1"/>
                                  <w:vAlign w:val="center"/>
                                </w:tcPr>
                                <w:p w14:paraId="35DCC96F"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45-54</w:t>
                                  </w:r>
                                </w:p>
                              </w:tc>
                              <w:tc>
                                <w:tcPr>
                                  <w:tcW w:w="1276" w:type="dxa"/>
                                  <w:tcBorders>
                                    <w:top w:val="single" w:sz="8" w:space="0" w:color="000000"/>
                                    <w:left w:val="single" w:sz="4" w:space="0" w:color="000000"/>
                                    <w:bottom w:val="single" w:sz="8" w:space="0" w:color="000000"/>
                                  </w:tcBorders>
                                  <w:shd w:val="clear" w:color="auto" w:fill="DBE5F1"/>
                                  <w:vAlign w:val="center"/>
                                </w:tcPr>
                                <w:p w14:paraId="722882BC"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Iznad 55</w:t>
                                  </w:r>
                                </w:p>
                              </w:tc>
                              <w:tc>
                                <w:tcPr>
                                  <w:tcW w:w="1012" w:type="dxa"/>
                                  <w:gridSpan w:val="2"/>
                                  <w:tcBorders>
                                    <w:top w:val="single" w:sz="8" w:space="0" w:color="000000"/>
                                    <w:left w:val="single" w:sz="4" w:space="0" w:color="000000"/>
                                    <w:bottom w:val="single" w:sz="8" w:space="0" w:color="000000"/>
                                    <w:right w:val="single" w:sz="8" w:space="0" w:color="000000"/>
                                  </w:tcBorders>
                                  <w:shd w:val="clear" w:color="auto" w:fill="DBE5F1"/>
                                  <w:vAlign w:val="center"/>
                                </w:tcPr>
                                <w:p w14:paraId="172C5737"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Ukupno</w:t>
                                  </w:r>
                                </w:p>
                              </w:tc>
                            </w:tr>
                            <w:tr w:rsidR="00501444" w14:paraId="04EE09A5" w14:textId="77777777">
                              <w:trPr>
                                <w:trHeight w:val="340"/>
                              </w:trPr>
                              <w:tc>
                                <w:tcPr>
                                  <w:tcW w:w="1575" w:type="dxa"/>
                                  <w:tcBorders>
                                    <w:left w:val="single" w:sz="8" w:space="0" w:color="000000"/>
                                    <w:bottom w:val="single" w:sz="4" w:space="0" w:color="000000"/>
                                  </w:tcBorders>
                                  <w:shd w:val="clear" w:color="auto" w:fill="auto"/>
                                  <w:vAlign w:val="center"/>
                                </w:tcPr>
                                <w:p w14:paraId="68C4058C" w14:textId="77777777" w:rsidR="00501444" w:rsidRDefault="00501444">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Muškarci</w:t>
                                  </w:r>
                                </w:p>
                              </w:tc>
                              <w:tc>
                                <w:tcPr>
                                  <w:tcW w:w="1275" w:type="dxa"/>
                                  <w:tcBorders>
                                    <w:left w:val="single" w:sz="4" w:space="0" w:color="000000"/>
                                    <w:bottom w:val="single" w:sz="4" w:space="0" w:color="000000"/>
                                  </w:tcBorders>
                                  <w:shd w:val="clear" w:color="auto" w:fill="auto"/>
                                  <w:vAlign w:val="center"/>
                                </w:tcPr>
                                <w:p w14:paraId="4315BCA0"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90</w:t>
                                  </w:r>
                                </w:p>
                              </w:tc>
                              <w:tc>
                                <w:tcPr>
                                  <w:tcW w:w="1418" w:type="dxa"/>
                                  <w:tcBorders>
                                    <w:left w:val="single" w:sz="4" w:space="0" w:color="000000"/>
                                    <w:bottom w:val="single" w:sz="4" w:space="0" w:color="000000"/>
                                  </w:tcBorders>
                                  <w:shd w:val="clear" w:color="auto" w:fill="auto"/>
                                  <w:vAlign w:val="center"/>
                                </w:tcPr>
                                <w:p w14:paraId="33F22E20"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94</w:t>
                                  </w:r>
                                </w:p>
                              </w:tc>
                              <w:tc>
                                <w:tcPr>
                                  <w:tcW w:w="1276" w:type="dxa"/>
                                  <w:tcBorders>
                                    <w:left w:val="single" w:sz="4" w:space="0" w:color="000000"/>
                                    <w:bottom w:val="single" w:sz="4" w:space="0" w:color="000000"/>
                                  </w:tcBorders>
                                  <w:shd w:val="clear" w:color="auto" w:fill="auto"/>
                                  <w:vAlign w:val="center"/>
                                </w:tcPr>
                                <w:p w14:paraId="6CE05FF5"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68</w:t>
                                  </w:r>
                                </w:p>
                              </w:tc>
                              <w:tc>
                                <w:tcPr>
                                  <w:tcW w:w="1275" w:type="dxa"/>
                                  <w:tcBorders>
                                    <w:left w:val="single" w:sz="4" w:space="0" w:color="000000"/>
                                    <w:bottom w:val="single" w:sz="4" w:space="0" w:color="000000"/>
                                  </w:tcBorders>
                                  <w:shd w:val="clear" w:color="auto" w:fill="auto"/>
                                  <w:vAlign w:val="center"/>
                                </w:tcPr>
                                <w:p w14:paraId="76CE2E24"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103</w:t>
                                  </w:r>
                                </w:p>
                              </w:tc>
                              <w:tc>
                                <w:tcPr>
                                  <w:tcW w:w="1276" w:type="dxa"/>
                                  <w:tcBorders>
                                    <w:left w:val="single" w:sz="4" w:space="0" w:color="000000"/>
                                    <w:bottom w:val="single" w:sz="4" w:space="0" w:color="000000"/>
                                  </w:tcBorders>
                                  <w:shd w:val="clear" w:color="auto" w:fill="auto"/>
                                  <w:vAlign w:val="center"/>
                                </w:tcPr>
                                <w:p w14:paraId="5ECD09E5"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101</w:t>
                                  </w:r>
                                </w:p>
                              </w:tc>
                              <w:tc>
                                <w:tcPr>
                                  <w:tcW w:w="1012" w:type="dxa"/>
                                  <w:gridSpan w:val="2"/>
                                  <w:tcBorders>
                                    <w:left w:val="single" w:sz="4" w:space="0" w:color="000000"/>
                                    <w:bottom w:val="single" w:sz="4" w:space="0" w:color="000000"/>
                                    <w:right w:val="single" w:sz="8" w:space="0" w:color="000000"/>
                                  </w:tcBorders>
                                  <w:shd w:val="clear" w:color="auto" w:fill="auto"/>
                                  <w:vAlign w:val="center"/>
                                </w:tcPr>
                                <w:p w14:paraId="7B0188E7"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456</w:t>
                                  </w:r>
                                </w:p>
                              </w:tc>
                            </w:tr>
                            <w:tr w:rsidR="00501444" w14:paraId="4DDB5044" w14:textId="77777777">
                              <w:trPr>
                                <w:trHeight w:val="340"/>
                              </w:trPr>
                              <w:tc>
                                <w:tcPr>
                                  <w:tcW w:w="1575" w:type="dxa"/>
                                  <w:tcBorders>
                                    <w:left w:val="single" w:sz="8" w:space="0" w:color="000000"/>
                                    <w:bottom w:val="single" w:sz="4" w:space="0" w:color="000000"/>
                                  </w:tcBorders>
                                  <w:shd w:val="clear" w:color="auto" w:fill="auto"/>
                                  <w:vAlign w:val="center"/>
                                </w:tcPr>
                                <w:p w14:paraId="3AF4BF01" w14:textId="77777777" w:rsidR="00501444" w:rsidRDefault="00501444">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Žene</w:t>
                                  </w:r>
                                </w:p>
                              </w:tc>
                              <w:tc>
                                <w:tcPr>
                                  <w:tcW w:w="1275" w:type="dxa"/>
                                  <w:tcBorders>
                                    <w:left w:val="single" w:sz="4" w:space="0" w:color="000000"/>
                                    <w:bottom w:val="single" w:sz="4" w:space="0" w:color="000000"/>
                                  </w:tcBorders>
                                  <w:shd w:val="clear" w:color="auto" w:fill="auto"/>
                                  <w:vAlign w:val="center"/>
                                </w:tcPr>
                                <w:p w14:paraId="5A506ED1"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77</w:t>
                                  </w:r>
                                </w:p>
                              </w:tc>
                              <w:tc>
                                <w:tcPr>
                                  <w:tcW w:w="1418" w:type="dxa"/>
                                  <w:tcBorders>
                                    <w:left w:val="single" w:sz="4" w:space="0" w:color="000000"/>
                                    <w:bottom w:val="single" w:sz="4" w:space="0" w:color="000000"/>
                                  </w:tcBorders>
                                  <w:shd w:val="clear" w:color="auto" w:fill="auto"/>
                                  <w:vAlign w:val="center"/>
                                </w:tcPr>
                                <w:p w14:paraId="5AB81F84"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106</w:t>
                                  </w:r>
                                </w:p>
                              </w:tc>
                              <w:tc>
                                <w:tcPr>
                                  <w:tcW w:w="1276" w:type="dxa"/>
                                  <w:tcBorders>
                                    <w:left w:val="single" w:sz="4" w:space="0" w:color="000000"/>
                                    <w:bottom w:val="single" w:sz="4" w:space="0" w:color="000000"/>
                                  </w:tcBorders>
                                  <w:shd w:val="clear" w:color="auto" w:fill="auto"/>
                                  <w:vAlign w:val="center"/>
                                </w:tcPr>
                                <w:p w14:paraId="649DF1C1"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59</w:t>
                                  </w:r>
                                </w:p>
                              </w:tc>
                              <w:tc>
                                <w:tcPr>
                                  <w:tcW w:w="1275" w:type="dxa"/>
                                  <w:tcBorders>
                                    <w:left w:val="single" w:sz="4" w:space="0" w:color="000000"/>
                                    <w:bottom w:val="single" w:sz="4" w:space="0" w:color="000000"/>
                                  </w:tcBorders>
                                  <w:shd w:val="clear" w:color="auto" w:fill="auto"/>
                                  <w:vAlign w:val="center"/>
                                </w:tcPr>
                                <w:p w14:paraId="1A505B0C"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135</w:t>
                                  </w:r>
                                </w:p>
                              </w:tc>
                              <w:tc>
                                <w:tcPr>
                                  <w:tcW w:w="1276" w:type="dxa"/>
                                  <w:tcBorders>
                                    <w:left w:val="single" w:sz="4" w:space="0" w:color="000000"/>
                                    <w:bottom w:val="single" w:sz="4" w:space="0" w:color="000000"/>
                                  </w:tcBorders>
                                  <w:shd w:val="clear" w:color="auto" w:fill="auto"/>
                                  <w:vAlign w:val="center"/>
                                </w:tcPr>
                                <w:p w14:paraId="17C19E59"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29</w:t>
                                  </w:r>
                                </w:p>
                              </w:tc>
                              <w:tc>
                                <w:tcPr>
                                  <w:tcW w:w="1012" w:type="dxa"/>
                                  <w:gridSpan w:val="2"/>
                                  <w:tcBorders>
                                    <w:left w:val="single" w:sz="4" w:space="0" w:color="000000"/>
                                    <w:bottom w:val="single" w:sz="4" w:space="0" w:color="000000"/>
                                    <w:right w:val="single" w:sz="8" w:space="0" w:color="000000"/>
                                  </w:tcBorders>
                                  <w:shd w:val="clear" w:color="auto" w:fill="auto"/>
                                  <w:vAlign w:val="center"/>
                                </w:tcPr>
                                <w:p w14:paraId="79E47EA4"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406</w:t>
                                  </w:r>
                                </w:p>
                              </w:tc>
                            </w:tr>
                            <w:tr w:rsidR="00501444" w14:paraId="6896212C" w14:textId="77777777">
                              <w:trPr>
                                <w:trHeight w:val="340"/>
                              </w:trPr>
                              <w:tc>
                                <w:tcPr>
                                  <w:tcW w:w="1575" w:type="dxa"/>
                                  <w:tcBorders>
                                    <w:left w:val="single" w:sz="8" w:space="0" w:color="000000"/>
                                    <w:bottom w:val="single" w:sz="4" w:space="0" w:color="000000"/>
                                  </w:tcBorders>
                                  <w:shd w:val="clear" w:color="auto" w:fill="DBE5F1"/>
                                  <w:vAlign w:val="center"/>
                                </w:tcPr>
                                <w:p w14:paraId="71A30FC0" w14:textId="77777777" w:rsidR="00501444" w:rsidRDefault="00501444">
                                  <w:pPr>
                                    <w:snapToGrid w:val="0"/>
                                    <w:spacing w:after="0" w:line="240" w:lineRule="auto"/>
                                    <w:rPr>
                                      <w:rFonts w:ascii="Times New Roman" w:eastAsia="Times New Roman" w:hAnsi="Times New Roman"/>
                                      <w:b/>
                                      <w:bCs/>
                                    </w:rPr>
                                  </w:pPr>
                                  <w:r>
                                    <w:rPr>
                                      <w:rFonts w:ascii="Times New Roman" w:eastAsia="Times New Roman" w:hAnsi="Times New Roman"/>
                                      <w:b/>
                                      <w:bCs/>
                                    </w:rPr>
                                    <w:t>Ukupno</w:t>
                                  </w:r>
                                </w:p>
                              </w:tc>
                              <w:tc>
                                <w:tcPr>
                                  <w:tcW w:w="1275" w:type="dxa"/>
                                  <w:tcBorders>
                                    <w:left w:val="single" w:sz="4" w:space="0" w:color="000000"/>
                                    <w:bottom w:val="single" w:sz="4" w:space="0" w:color="000000"/>
                                  </w:tcBorders>
                                  <w:shd w:val="clear" w:color="auto" w:fill="DBE5F1"/>
                                  <w:vAlign w:val="center"/>
                                </w:tcPr>
                                <w:p w14:paraId="17A02ACB" w14:textId="77777777" w:rsidR="00501444" w:rsidRDefault="00501444">
                                  <w:pPr>
                                    <w:snapToGrid w:val="0"/>
                                    <w:spacing w:after="0" w:line="240" w:lineRule="auto"/>
                                    <w:jc w:val="right"/>
                                    <w:rPr>
                                      <w:rFonts w:ascii="Times New Roman" w:eastAsia="Times New Roman" w:hAnsi="Times New Roman"/>
                                      <w:b/>
                                      <w:bCs/>
                                    </w:rPr>
                                  </w:pPr>
                                  <w:r>
                                    <w:rPr>
                                      <w:rFonts w:ascii="Times New Roman" w:eastAsia="Times New Roman" w:hAnsi="Times New Roman"/>
                                      <w:b/>
                                      <w:bCs/>
                                    </w:rPr>
                                    <w:t>167</w:t>
                                  </w:r>
                                </w:p>
                              </w:tc>
                              <w:tc>
                                <w:tcPr>
                                  <w:tcW w:w="1418" w:type="dxa"/>
                                  <w:tcBorders>
                                    <w:left w:val="single" w:sz="4" w:space="0" w:color="000000"/>
                                    <w:bottom w:val="single" w:sz="4" w:space="0" w:color="000000"/>
                                  </w:tcBorders>
                                  <w:shd w:val="clear" w:color="auto" w:fill="DBE5F1"/>
                                  <w:vAlign w:val="center"/>
                                </w:tcPr>
                                <w:p w14:paraId="769672E7" w14:textId="77777777" w:rsidR="00501444" w:rsidRDefault="00501444">
                                  <w:pPr>
                                    <w:snapToGrid w:val="0"/>
                                    <w:spacing w:after="0" w:line="240" w:lineRule="auto"/>
                                    <w:jc w:val="right"/>
                                    <w:rPr>
                                      <w:rFonts w:ascii="Times New Roman" w:eastAsia="Times New Roman" w:hAnsi="Times New Roman"/>
                                      <w:b/>
                                      <w:bCs/>
                                    </w:rPr>
                                  </w:pPr>
                                  <w:r>
                                    <w:rPr>
                                      <w:rFonts w:ascii="Times New Roman" w:eastAsia="Times New Roman" w:hAnsi="Times New Roman"/>
                                      <w:b/>
                                      <w:bCs/>
                                    </w:rPr>
                                    <w:t>200</w:t>
                                  </w:r>
                                </w:p>
                              </w:tc>
                              <w:tc>
                                <w:tcPr>
                                  <w:tcW w:w="1276" w:type="dxa"/>
                                  <w:tcBorders>
                                    <w:left w:val="single" w:sz="4" w:space="0" w:color="000000"/>
                                    <w:bottom w:val="single" w:sz="4" w:space="0" w:color="000000"/>
                                  </w:tcBorders>
                                  <w:shd w:val="clear" w:color="auto" w:fill="DBE5F1"/>
                                  <w:vAlign w:val="center"/>
                                </w:tcPr>
                                <w:p w14:paraId="04C2FADD" w14:textId="77777777" w:rsidR="00501444" w:rsidRDefault="00501444">
                                  <w:pPr>
                                    <w:snapToGrid w:val="0"/>
                                    <w:spacing w:after="0" w:line="240" w:lineRule="auto"/>
                                    <w:jc w:val="right"/>
                                    <w:rPr>
                                      <w:rFonts w:ascii="Times New Roman" w:eastAsia="Times New Roman" w:hAnsi="Times New Roman"/>
                                      <w:b/>
                                      <w:bCs/>
                                    </w:rPr>
                                  </w:pPr>
                                  <w:r>
                                    <w:rPr>
                                      <w:rFonts w:ascii="Times New Roman" w:eastAsia="Times New Roman" w:hAnsi="Times New Roman"/>
                                      <w:b/>
                                      <w:bCs/>
                                    </w:rPr>
                                    <w:t>127</w:t>
                                  </w:r>
                                </w:p>
                              </w:tc>
                              <w:tc>
                                <w:tcPr>
                                  <w:tcW w:w="1275" w:type="dxa"/>
                                  <w:tcBorders>
                                    <w:left w:val="single" w:sz="4" w:space="0" w:color="000000"/>
                                    <w:bottom w:val="single" w:sz="4" w:space="0" w:color="000000"/>
                                  </w:tcBorders>
                                  <w:shd w:val="clear" w:color="auto" w:fill="DBE5F1"/>
                                  <w:vAlign w:val="center"/>
                                </w:tcPr>
                                <w:p w14:paraId="471E95F9" w14:textId="77777777" w:rsidR="00501444" w:rsidRDefault="00501444">
                                  <w:pPr>
                                    <w:snapToGrid w:val="0"/>
                                    <w:spacing w:after="0" w:line="240" w:lineRule="auto"/>
                                    <w:jc w:val="right"/>
                                    <w:rPr>
                                      <w:rFonts w:ascii="Times New Roman" w:eastAsia="Times New Roman" w:hAnsi="Times New Roman"/>
                                      <w:b/>
                                      <w:bCs/>
                                    </w:rPr>
                                  </w:pPr>
                                  <w:r>
                                    <w:rPr>
                                      <w:rFonts w:ascii="Times New Roman" w:eastAsia="Times New Roman" w:hAnsi="Times New Roman"/>
                                      <w:b/>
                                      <w:bCs/>
                                    </w:rPr>
                                    <w:t>238</w:t>
                                  </w:r>
                                </w:p>
                              </w:tc>
                              <w:tc>
                                <w:tcPr>
                                  <w:tcW w:w="1276" w:type="dxa"/>
                                  <w:tcBorders>
                                    <w:left w:val="single" w:sz="4" w:space="0" w:color="000000"/>
                                    <w:bottom w:val="single" w:sz="4" w:space="0" w:color="000000"/>
                                  </w:tcBorders>
                                  <w:shd w:val="clear" w:color="auto" w:fill="DBE5F1"/>
                                  <w:vAlign w:val="center"/>
                                </w:tcPr>
                                <w:p w14:paraId="7B6C594E" w14:textId="77777777" w:rsidR="00501444" w:rsidRDefault="00501444">
                                  <w:pPr>
                                    <w:snapToGrid w:val="0"/>
                                    <w:spacing w:after="0" w:line="240" w:lineRule="auto"/>
                                    <w:jc w:val="right"/>
                                    <w:rPr>
                                      <w:rFonts w:ascii="Times New Roman" w:eastAsia="Times New Roman" w:hAnsi="Times New Roman"/>
                                      <w:b/>
                                      <w:bCs/>
                                    </w:rPr>
                                  </w:pPr>
                                  <w:r>
                                    <w:rPr>
                                      <w:rFonts w:ascii="Times New Roman" w:eastAsia="Times New Roman" w:hAnsi="Times New Roman"/>
                                      <w:b/>
                                      <w:bCs/>
                                    </w:rPr>
                                    <w:t>130</w:t>
                                  </w:r>
                                </w:p>
                              </w:tc>
                              <w:tc>
                                <w:tcPr>
                                  <w:tcW w:w="1012" w:type="dxa"/>
                                  <w:gridSpan w:val="2"/>
                                  <w:tcBorders>
                                    <w:left w:val="single" w:sz="4" w:space="0" w:color="000000"/>
                                    <w:bottom w:val="single" w:sz="4" w:space="0" w:color="000000"/>
                                    <w:right w:val="single" w:sz="8" w:space="0" w:color="000000"/>
                                  </w:tcBorders>
                                  <w:shd w:val="clear" w:color="auto" w:fill="DBE5F1"/>
                                  <w:vAlign w:val="center"/>
                                </w:tcPr>
                                <w:p w14:paraId="06AAFC1A"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862</w:t>
                                  </w:r>
                                </w:p>
                              </w:tc>
                            </w:tr>
                            <w:tr w:rsidR="00501444" w14:paraId="18C7E9B2" w14:textId="77777777">
                              <w:trPr>
                                <w:trHeight w:val="340"/>
                              </w:trPr>
                              <w:tc>
                                <w:tcPr>
                                  <w:tcW w:w="1575" w:type="dxa"/>
                                  <w:tcBorders>
                                    <w:left w:val="single" w:sz="8" w:space="0" w:color="000000"/>
                                    <w:bottom w:val="single" w:sz="8" w:space="0" w:color="000000"/>
                                  </w:tcBorders>
                                  <w:shd w:val="clear" w:color="auto" w:fill="auto"/>
                                  <w:vAlign w:val="center"/>
                                </w:tcPr>
                                <w:p w14:paraId="628389DF" w14:textId="77777777" w:rsidR="00501444" w:rsidRDefault="00501444">
                                  <w:pPr>
                                    <w:snapToGrid w:val="0"/>
                                    <w:spacing w:after="0" w:line="240" w:lineRule="auto"/>
                                    <w:rPr>
                                      <w:rFonts w:ascii="Times New Roman" w:eastAsia="Times New Roman" w:hAnsi="Times New Roman"/>
                                      <w:b/>
                                      <w:bCs/>
                                    </w:rPr>
                                  </w:pPr>
                                  <w:r>
                                    <w:rPr>
                                      <w:rFonts w:ascii="Times New Roman" w:eastAsia="Times New Roman" w:hAnsi="Times New Roman"/>
                                      <w:b/>
                                      <w:bCs/>
                                    </w:rPr>
                                    <w:t xml:space="preserve"> % Žena</w:t>
                                  </w:r>
                                </w:p>
                              </w:tc>
                              <w:tc>
                                <w:tcPr>
                                  <w:tcW w:w="1275" w:type="dxa"/>
                                  <w:tcBorders>
                                    <w:left w:val="single" w:sz="4" w:space="0" w:color="000000"/>
                                    <w:bottom w:val="single" w:sz="8" w:space="0" w:color="000000"/>
                                  </w:tcBorders>
                                  <w:shd w:val="clear" w:color="auto" w:fill="auto"/>
                                  <w:vAlign w:val="center"/>
                                </w:tcPr>
                                <w:p w14:paraId="6B4D17A3" w14:textId="77777777" w:rsidR="00501444" w:rsidRDefault="00501444">
                                  <w:pPr>
                                    <w:snapToGrid w:val="0"/>
                                    <w:spacing w:after="0" w:line="240" w:lineRule="auto"/>
                                    <w:jc w:val="right"/>
                                    <w:rPr>
                                      <w:rFonts w:ascii="Times New Roman" w:eastAsia="Times New Roman" w:hAnsi="Times New Roman"/>
                                    </w:rPr>
                                  </w:pPr>
                                  <w:r>
                                    <w:rPr>
                                      <w:rFonts w:ascii="Times New Roman" w:eastAsia="Times New Roman" w:hAnsi="Times New Roman"/>
                                    </w:rPr>
                                    <w:t>46</w:t>
                                  </w:r>
                                </w:p>
                              </w:tc>
                              <w:tc>
                                <w:tcPr>
                                  <w:tcW w:w="1418" w:type="dxa"/>
                                  <w:tcBorders>
                                    <w:left w:val="single" w:sz="4" w:space="0" w:color="000000"/>
                                    <w:bottom w:val="single" w:sz="8" w:space="0" w:color="000000"/>
                                  </w:tcBorders>
                                  <w:shd w:val="clear" w:color="auto" w:fill="auto"/>
                                  <w:vAlign w:val="center"/>
                                </w:tcPr>
                                <w:p w14:paraId="0790AA13" w14:textId="77777777" w:rsidR="00501444" w:rsidRDefault="00501444">
                                  <w:pPr>
                                    <w:snapToGrid w:val="0"/>
                                    <w:spacing w:after="0" w:line="240" w:lineRule="auto"/>
                                    <w:jc w:val="right"/>
                                    <w:rPr>
                                      <w:rFonts w:ascii="Times New Roman" w:eastAsia="Times New Roman" w:hAnsi="Times New Roman"/>
                                    </w:rPr>
                                  </w:pPr>
                                  <w:r>
                                    <w:rPr>
                                      <w:rFonts w:ascii="Times New Roman" w:eastAsia="Times New Roman" w:hAnsi="Times New Roman"/>
                                    </w:rPr>
                                    <w:t>53</w:t>
                                  </w:r>
                                </w:p>
                              </w:tc>
                              <w:tc>
                                <w:tcPr>
                                  <w:tcW w:w="1276" w:type="dxa"/>
                                  <w:tcBorders>
                                    <w:left w:val="single" w:sz="4" w:space="0" w:color="000000"/>
                                    <w:bottom w:val="single" w:sz="8" w:space="0" w:color="000000"/>
                                  </w:tcBorders>
                                  <w:shd w:val="clear" w:color="auto" w:fill="auto"/>
                                  <w:vAlign w:val="center"/>
                                </w:tcPr>
                                <w:p w14:paraId="53D95712" w14:textId="77777777" w:rsidR="00501444" w:rsidRDefault="00501444">
                                  <w:pPr>
                                    <w:snapToGrid w:val="0"/>
                                    <w:spacing w:after="0" w:line="240" w:lineRule="auto"/>
                                    <w:jc w:val="right"/>
                                    <w:rPr>
                                      <w:rFonts w:ascii="Times New Roman" w:eastAsia="Times New Roman" w:hAnsi="Times New Roman"/>
                                    </w:rPr>
                                  </w:pPr>
                                  <w:r>
                                    <w:rPr>
                                      <w:rFonts w:ascii="Times New Roman" w:eastAsia="Times New Roman" w:hAnsi="Times New Roman"/>
                                    </w:rPr>
                                    <w:t>46</w:t>
                                  </w:r>
                                </w:p>
                              </w:tc>
                              <w:tc>
                                <w:tcPr>
                                  <w:tcW w:w="1275" w:type="dxa"/>
                                  <w:tcBorders>
                                    <w:left w:val="single" w:sz="4" w:space="0" w:color="000000"/>
                                    <w:bottom w:val="single" w:sz="8" w:space="0" w:color="000000"/>
                                  </w:tcBorders>
                                  <w:shd w:val="clear" w:color="auto" w:fill="auto"/>
                                  <w:vAlign w:val="center"/>
                                </w:tcPr>
                                <w:p w14:paraId="53EE21E8" w14:textId="77777777" w:rsidR="00501444" w:rsidRDefault="00501444">
                                  <w:pPr>
                                    <w:snapToGrid w:val="0"/>
                                    <w:spacing w:after="0" w:line="240" w:lineRule="auto"/>
                                    <w:jc w:val="right"/>
                                    <w:rPr>
                                      <w:rFonts w:ascii="Times New Roman" w:eastAsia="Times New Roman" w:hAnsi="Times New Roman"/>
                                    </w:rPr>
                                  </w:pPr>
                                  <w:r>
                                    <w:rPr>
                                      <w:rFonts w:ascii="Times New Roman" w:eastAsia="Times New Roman" w:hAnsi="Times New Roman"/>
                                    </w:rPr>
                                    <w:t>57</w:t>
                                  </w:r>
                                </w:p>
                              </w:tc>
                              <w:tc>
                                <w:tcPr>
                                  <w:tcW w:w="1276" w:type="dxa"/>
                                  <w:tcBorders>
                                    <w:left w:val="single" w:sz="4" w:space="0" w:color="000000"/>
                                    <w:bottom w:val="single" w:sz="8" w:space="0" w:color="000000"/>
                                  </w:tcBorders>
                                  <w:shd w:val="clear" w:color="auto" w:fill="auto"/>
                                  <w:vAlign w:val="center"/>
                                </w:tcPr>
                                <w:p w14:paraId="7197AF59" w14:textId="77777777" w:rsidR="00501444" w:rsidRDefault="00501444">
                                  <w:pPr>
                                    <w:snapToGrid w:val="0"/>
                                    <w:spacing w:after="0" w:line="240" w:lineRule="auto"/>
                                    <w:jc w:val="right"/>
                                    <w:rPr>
                                      <w:rFonts w:ascii="Times New Roman" w:eastAsia="Times New Roman" w:hAnsi="Times New Roman"/>
                                    </w:rPr>
                                  </w:pPr>
                                  <w:r>
                                    <w:rPr>
                                      <w:rFonts w:ascii="Times New Roman" w:eastAsia="Times New Roman" w:hAnsi="Times New Roman"/>
                                    </w:rPr>
                                    <w:t>22</w:t>
                                  </w:r>
                                </w:p>
                              </w:tc>
                              <w:tc>
                                <w:tcPr>
                                  <w:tcW w:w="1012" w:type="dxa"/>
                                  <w:gridSpan w:val="2"/>
                                  <w:tcBorders>
                                    <w:left w:val="single" w:sz="4" w:space="0" w:color="000000"/>
                                    <w:bottom w:val="single" w:sz="8" w:space="0" w:color="000000"/>
                                    <w:right w:val="single" w:sz="8" w:space="0" w:color="000000"/>
                                  </w:tcBorders>
                                  <w:shd w:val="clear" w:color="auto" w:fill="auto"/>
                                  <w:vAlign w:val="center"/>
                                </w:tcPr>
                                <w:p w14:paraId="632EE304" w14:textId="77777777" w:rsidR="00501444" w:rsidRDefault="00501444">
                                  <w:pPr>
                                    <w:snapToGrid w:val="0"/>
                                    <w:spacing w:after="0" w:line="240" w:lineRule="auto"/>
                                    <w:jc w:val="right"/>
                                    <w:rPr>
                                      <w:rFonts w:ascii="Times New Roman" w:eastAsia="Times New Roman" w:hAnsi="Times New Roman"/>
                                    </w:rPr>
                                  </w:pPr>
                                  <w:r>
                                    <w:rPr>
                                      <w:rFonts w:ascii="Times New Roman" w:eastAsia="Times New Roman" w:hAnsi="Times New Roman"/>
                                    </w:rPr>
                                    <w:t>47</w:t>
                                  </w:r>
                                </w:p>
                              </w:tc>
                            </w:tr>
                            <w:tr w:rsidR="00501444" w14:paraId="358691A3" w14:textId="77777777">
                              <w:trPr>
                                <w:gridAfter w:val="1"/>
                                <w:wAfter w:w="20" w:type="dxa"/>
                                <w:trHeight w:val="340"/>
                              </w:trPr>
                              <w:tc>
                                <w:tcPr>
                                  <w:tcW w:w="9087" w:type="dxa"/>
                                  <w:gridSpan w:val="7"/>
                                  <w:tcBorders>
                                    <w:top w:val="single" w:sz="8" w:space="0" w:color="000000"/>
                                  </w:tcBorders>
                                  <w:shd w:val="clear" w:color="auto" w:fill="auto"/>
                                  <w:vAlign w:val="center"/>
                                </w:tcPr>
                                <w:p w14:paraId="485D11F4" w14:textId="77777777" w:rsidR="00501444" w:rsidRDefault="00501444">
                                  <w:pPr>
                                    <w:snapToGrid w:val="0"/>
                                    <w:spacing w:after="0" w:line="240" w:lineRule="auto"/>
                                    <w:rPr>
                                      <w:rFonts w:ascii="Arial" w:eastAsia="Times New Roman" w:hAnsi="Arial" w:cs="Arial"/>
                                      <w:color w:val="000000"/>
                                      <w:sz w:val="20"/>
                                      <w:szCs w:val="20"/>
                                    </w:rPr>
                                  </w:pPr>
                                  <w:r>
                                    <w:rPr>
                                      <w:rFonts w:ascii="Times New Roman" w:eastAsia="Times New Roman" w:hAnsi="Times New Roman"/>
                                      <w:i/>
                                      <w:color w:val="000000"/>
                                      <w:sz w:val="20"/>
                                      <w:szCs w:val="20"/>
                                    </w:rPr>
                                    <w:t>Izvor: HZZ, 2011</w:t>
                                  </w:r>
                                  <w:r>
                                    <w:rPr>
                                      <w:rFonts w:ascii="Arial" w:eastAsia="Times New Roman" w:hAnsi="Arial" w:cs="Arial"/>
                                      <w:color w:val="000000"/>
                                      <w:sz w:val="20"/>
                                      <w:szCs w:val="20"/>
                                    </w:rPr>
                                    <w:t xml:space="preserve">. </w:t>
                                  </w:r>
                                </w:p>
                              </w:tc>
                            </w:tr>
                          </w:tbl>
                          <w:p w14:paraId="068DE572"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9pt;margin-top:4.1pt;width:455.3pt;height:118.95pt;z-index:251656192;visibility:visible;mso-wrap-style:square;mso-width-percent:0;mso-height-percent:0;mso-wrap-distance-left:0;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" stroked="f">
                <v:fill opacity="0"/>
                <v:textbox inset="0,0,0,0">
                  <w:txbxContent>
                    <w:tbl>
                      <w:tblPr>
                        <w:tblW w:w="0" w:type="auto"/>
                        <w:tblInd w:w="108" w:type="dxa"/>
                        <w:tblLayout w:type="fixed"/>
                        <w:tblLook w:val="0000" w:firstRow="0" w:lastRow="0" w:firstColumn="0" w:lastColumn="0" w:noHBand="0" w:noVBand="0"/>
                      </w:tblPr>
                      <w:tblGrid>
                        <w:gridCol w:w="1575"/>
                        <w:gridCol w:w="1275"/>
                        <w:gridCol w:w="1418"/>
                        <w:gridCol w:w="1276"/>
                        <w:gridCol w:w="1275"/>
                        <w:gridCol w:w="1276"/>
                        <w:gridCol w:w="992"/>
                        <w:gridCol w:w="20"/>
                      </w:tblGrid>
                      <w:tr w:rsidR="00501444" w14:paraId="5FDD661C" w14:textId="77777777">
                        <w:trPr>
                          <w:gridAfter w:val="1"/>
                          <w:wAfter w:w="20" w:type="dxa"/>
                          <w:trHeight w:val="340"/>
                        </w:trPr>
                        <w:tc>
                          <w:tcPr>
                            <w:tcW w:w="9087" w:type="dxa"/>
                            <w:gridSpan w:val="7"/>
                            <w:tcBorders>
                              <w:bottom w:val="single" w:sz="8" w:space="0" w:color="000000"/>
                            </w:tcBorders>
                            <w:shd w:val="clear" w:color="auto" w:fill="auto"/>
                            <w:vAlign w:val="center"/>
                          </w:tcPr>
                          <w:p w14:paraId="664428C8" w14:textId="77777777" w:rsidR="00501444" w:rsidRDefault="00501444">
                            <w:pPr>
                              <w:snapToGrid w:val="0"/>
                              <w:spacing w:after="0" w:line="240" w:lineRule="auto"/>
                              <w:rPr>
                                <w:rFonts w:ascii="Times New Roman" w:eastAsia="Times New Roman" w:hAnsi="Times New Roman"/>
                                <w:b/>
                                <w:i/>
                                <w:color w:val="000000"/>
                              </w:rPr>
                            </w:pPr>
                            <w:r>
                              <w:rPr>
                                <w:rFonts w:ascii="Times New Roman" w:eastAsia="Times New Roman" w:hAnsi="Times New Roman"/>
                                <w:b/>
                                <w:i/>
                                <w:color w:val="000000"/>
                              </w:rPr>
                              <w:t>Tabela br. 20: Registrirana nezaposlenost na području Grada Ivanca prema dobi i spolu u 2011.</w:t>
                            </w:r>
                          </w:p>
                        </w:tc>
                      </w:tr>
                      <w:tr w:rsidR="00501444" w14:paraId="1B1AA8A2" w14:textId="77777777">
                        <w:trPr>
                          <w:trHeight w:val="340"/>
                        </w:trPr>
                        <w:tc>
                          <w:tcPr>
                            <w:tcW w:w="1575" w:type="dxa"/>
                            <w:tcBorders>
                              <w:top w:val="single" w:sz="8" w:space="0" w:color="000000"/>
                              <w:left w:val="single" w:sz="8" w:space="0" w:color="000000"/>
                              <w:bottom w:val="single" w:sz="8" w:space="0" w:color="000000"/>
                            </w:tcBorders>
                            <w:shd w:val="clear" w:color="auto" w:fill="DBE5F1"/>
                            <w:vAlign w:val="center"/>
                          </w:tcPr>
                          <w:p w14:paraId="4BA32EC4" w14:textId="77777777" w:rsidR="00501444" w:rsidRDefault="00501444">
                            <w:pPr>
                              <w:snapToGrid w:val="0"/>
                              <w:spacing w:after="0" w:line="240" w:lineRule="auto"/>
                              <w:rPr>
                                <w:rFonts w:ascii="Times New Roman" w:eastAsia="Times New Roman" w:hAnsi="Times New Roman"/>
                                <w:b/>
                                <w:bCs/>
                                <w:color w:val="000000"/>
                              </w:rPr>
                            </w:pPr>
                            <w:r>
                              <w:rPr>
                                <w:rFonts w:ascii="Times New Roman" w:eastAsia="Times New Roman" w:hAnsi="Times New Roman"/>
                                <w:b/>
                                <w:bCs/>
                                <w:color w:val="000000"/>
                              </w:rPr>
                              <w:t>Dob</w:t>
                            </w:r>
                          </w:p>
                        </w:tc>
                        <w:tc>
                          <w:tcPr>
                            <w:tcW w:w="1275" w:type="dxa"/>
                            <w:tcBorders>
                              <w:top w:val="single" w:sz="8" w:space="0" w:color="000000"/>
                              <w:left w:val="single" w:sz="4" w:space="0" w:color="000000"/>
                              <w:bottom w:val="single" w:sz="8" w:space="0" w:color="000000"/>
                            </w:tcBorders>
                            <w:shd w:val="clear" w:color="auto" w:fill="DBE5F1"/>
                            <w:vAlign w:val="center"/>
                          </w:tcPr>
                          <w:p w14:paraId="4E45F2F0"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15-24</w:t>
                            </w:r>
                          </w:p>
                        </w:tc>
                        <w:tc>
                          <w:tcPr>
                            <w:tcW w:w="1418" w:type="dxa"/>
                            <w:tcBorders>
                              <w:top w:val="single" w:sz="8" w:space="0" w:color="000000"/>
                              <w:left w:val="single" w:sz="4" w:space="0" w:color="000000"/>
                              <w:bottom w:val="single" w:sz="8" w:space="0" w:color="000000"/>
                            </w:tcBorders>
                            <w:shd w:val="clear" w:color="auto" w:fill="DBE5F1"/>
                            <w:vAlign w:val="center"/>
                          </w:tcPr>
                          <w:p w14:paraId="6C85C3F1"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25-34</w:t>
                            </w:r>
                          </w:p>
                        </w:tc>
                        <w:tc>
                          <w:tcPr>
                            <w:tcW w:w="1276" w:type="dxa"/>
                            <w:tcBorders>
                              <w:top w:val="single" w:sz="8" w:space="0" w:color="000000"/>
                              <w:left w:val="single" w:sz="4" w:space="0" w:color="000000"/>
                              <w:bottom w:val="single" w:sz="8" w:space="0" w:color="000000"/>
                            </w:tcBorders>
                            <w:shd w:val="clear" w:color="auto" w:fill="DBE5F1"/>
                            <w:vAlign w:val="center"/>
                          </w:tcPr>
                          <w:p w14:paraId="62BADDD3"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35-44</w:t>
                            </w:r>
                          </w:p>
                        </w:tc>
                        <w:tc>
                          <w:tcPr>
                            <w:tcW w:w="1275" w:type="dxa"/>
                            <w:tcBorders>
                              <w:top w:val="single" w:sz="8" w:space="0" w:color="000000"/>
                              <w:left w:val="single" w:sz="4" w:space="0" w:color="000000"/>
                              <w:bottom w:val="single" w:sz="8" w:space="0" w:color="000000"/>
                            </w:tcBorders>
                            <w:shd w:val="clear" w:color="auto" w:fill="DBE5F1"/>
                            <w:vAlign w:val="center"/>
                          </w:tcPr>
                          <w:p w14:paraId="35DCC96F"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45-54</w:t>
                            </w:r>
                          </w:p>
                        </w:tc>
                        <w:tc>
                          <w:tcPr>
                            <w:tcW w:w="1276" w:type="dxa"/>
                            <w:tcBorders>
                              <w:top w:val="single" w:sz="8" w:space="0" w:color="000000"/>
                              <w:left w:val="single" w:sz="4" w:space="0" w:color="000000"/>
                              <w:bottom w:val="single" w:sz="8" w:space="0" w:color="000000"/>
                            </w:tcBorders>
                            <w:shd w:val="clear" w:color="auto" w:fill="DBE5F1"/>
                            <w:vAlign w:val="center"/>
                          </w:tcPr>
                          <w:p w14:paraId="722882BC"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Iznad 55</w:t>
                            </w:r>
                          </w:p>
                        </w:tc>
                        <w:tc>
                          <w:tcPr>
                            <w:tcW w:w="1012" w:type="dxa"/>
                            <w:gridSpan w:val="2"/>
                            <w:tcBorders>
                              <w:top w:val="single" w:sz="8" w:space="0" w:color="000000"/>
                              <w:left w:val="single" w:sz="4" w:space="0" w:color="000000"/>
                              <w:bottom w:val="single" w:sz="8" w:space="0" w:color="000000"/>
                              <w:right w:val="single" w:sz="8" w:space="0" w:color="000000"/>
                            </w:tcBorders>
                            <w:shd w:val="clear" w:color="auto" w:fill="DBE5F1"/>
                            <w:vAlign w:val="center"/>
                          </w:tcPr>
                          <w:p w14:paraId="172C5737"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Ukupno</w:t>
                            </w:r>
                          </w:p>
                        </w:tc>
                      </w:tr>
                      <w:tr w:rsidR="00501444" w14:paraId="04EE09A5" w14:textId="77777777">
                        <w:trPr>
                          <w:trHeight w:val="340"/>
                        </w:trPr>
                        <w:tc>
                          <w:tcPr>
                            <w:tcW w:w="1575" w:type="dxa"/>
                            <w:tcBorders>
                              <w:left w:val="single" w:sz="8" w:space="0" w:color="000000"/>
                              <w:bottom w:val="single" w:sz="4" w:space="0" w:color="000000"/>
                            </w:tcBorders>
                            <w:shd w:val="clear" w:color="auto" w:fill="auto"/>
                            <w:vAlign w:val="center"/>
                          </w:tcPr>
                          <w:p w14:paraId="68C4058C" w14:textId="77777777" w:rsidR="00501444" w:rsidRDefault="00501444">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Muškarci</w:t>
                            </w:r>
                          </w:p>
                        </w:tc>
                        <w:tc>
                          <w:tcPr>
                            <w:tcW w:w="1275" w:type="dxa"/>
                            <w:tcBorders>
                              <w:left w:val="single" w:sz="4" w:space="0" w:color="000000"/>
                              <w:bottom w:val="single" w:sz="4" w:space="0" w:color="000000"/>
                            </w:tcBorders>
                            <w:shd w:val="clear" w:color="auto" w:fill="auto"/>
                            <w:vAlign w:val="center"/>
                          </w:tcPr>
                          <w:p w14:paraId="4315BCA0"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90</w:t>
                            </w:r>
                          </w:p>
                        </w:tc>
                        <w:tc>
                          <w:tcPr>
                            <w:tcW w:w="1418" w:type="dxa"/>
                            <w:tcBorders>
                              <w:left w:val="single" w:sz="4" w:space="0" w:color="000000"/>
                              <w:bottom w:val="single" w:sz="4" w:space="0" w:color="000000"/>
                            </w:tcBorders>
                            <w:shd w:val="clear" w:color="auto" w:fill="auto"/>
                            <w:vAlign w:val="center"/>
                          </w:tcPr>
                          <w:p w14:paraId="33F22E20"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94</w:t>
                            </w:r>
                          </w:p>
                        </w:tc>
                        <w:tc>
                          <w:tcPr>
                            <w:tcW w:w="1276" w:type="dxa"/>
                            <w:tcBorders>
                              <w:left w:val="single" w:sz="4" w:space="0" w:color="000000"/>
                              <w:bottom w:val="single" w:sz="4" w:space="0" w:color="000000"/>
                            </w:tcBorders>
                            <w:shd w:val="clear" w:color="auto" w:fill="auto"/>
                            <w:vAlign w:val="center"/>
                          </w:tcPr>
                          <w:p w14:paraId="6CE05FF5"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68</w:t>
                            </w:r>
                          </w:p>
                        </w:tc>
                        <w:tc>
                          <w:tcPr>
                            <w:tcW w:w="1275" w:type="dxa"/>
                            <w:tcBorders>
                              <w:left w:val="single" w:sz="4" w:space="0" w:color="000000"/>
                              <w:bottom w:val="single" w:sz="4" w:space="0" w:color="000000"/>
                            </w:tcBorders>
                            <w:shd w:val="clear" w:color="auto" w:fill="auto"/>
                            <w:vAlign w:val="center"/>
                          </w:tcPr>
                          <w:p w14:paraId="76CE2E24"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103</w:t>
                            </w:r>
                          </w:p>
                        </w:tc>
                        <w:tc>
                          <w:tcPr>
                            <w:tcW w:w="1276" w:type="dxa"/>
                            <w:tcBorders>
                              <w:left w:val="single" w:sz="4" w:space="0" w:color="000000"/>
                              <w:bottom w:val="single" w:sz="4" w:space="0" w:color="000000"/>
                            </w:tcBorders>
                            <w:shd w:val="clear" w:color="auto" w:fill="auto"/>
                            <w:vAlign w:val="center"/>
                          </w:tcPr>
                          <w:p w14:paraId="5ECD09E5"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101</w:t>
                            </w:r>
                          </w:p>
                        </w:tc>
                        <w:tc>
                          <w:tcPr>
                            <w:tcW w:w="1012" w:type="dxa"/>
                            <w:gridSpan w:val="2"/>
                            <w:tcBorders>
                              <w:left w:val="single" w:sz="4" w:space="0" w:color="000000"/>
                              <w:bottom w:val="single" w:sz="4" w:space="0" w:color="000000"/>
                              <w:right w:val="single" w:sz="8" w:space="0" w:color="000000"/>
                            </w:tcBorders>
                            <w:shd w:val="clear" w:color="auto" w:fill="auto"/>
                            <w:vAlign w:val="center"/>
                          </w:tcPr>
                          <w:p w14:paraId="7B0188E7"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456</w:t>
                            </w:r>
                          </w:p>
                        </w:tc>
                      </w:tr>
                      <w:tr w:rsidR="00501444" w14:paraId="4DDB5044" w14:textId="77777777">
                        <w:trPr>
                          <w:trHeight w:val="340"/>
                        </w:trPr>
                        <w:tc>
                          <w:tcPr>
                            <w:tcW w:w="1575" w:type="dxa"/>
                            <w:tcBorders>
                              <w:left w:val="single" w:sz="8" w:space="0" w:color="000000"/>
                              <w:bottom w:val="single" w:sz="4" w:space="0" w:color="000000"/>
                            </w:tcBorders>
                            <w:shd w:val="clear" w:color="auto" w:fill="auto"/>
                            <w:vAlign w:val="center"/>
                          </w:tcPr>
                          <w:p w14:paraId="3AF4BF01" w14:textId="77777777" w:rsidR="00501444" w:rsidRDefault="00501444">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Žene</w:t>
                            </w:r>
                          </w:p>
                        </w:tc>
                        <w:tc>
                          <w:tcPr>
                            <w:tcW w:w="1275" w:type="dxa"/>
                            <w:tcBorders>
                              <w:left w:val="single" w:sz="4" w:space="0" w:color="000000"/>
                              <w:bottom w:val="single" w:sz="4" w:space="0" w:color="000000"/>
                            </w:tcBorders>
                            <w:shd w:val="clear" w:color="auto" w:fill="auto"/>
                            <w:vAlign w:val="center"/>
                          </w:tcPr>
                          <w:p w14:paraId="5A506ED1"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77</w:t>
                            </w:r>
                          </w:p>
                        </w:tc>
                        <w:tc>
                          <w:tcPr>
                            <w:tcW w:w="1418" w:type="dxa"/>
                            <w:tcBorders>
                              <w:left w:val="single" w:sz="4" w:space="0" w:color="000000"/>
                              <w:bottom w:val="single" w:sz="4" w:space="0" w:color="000000"/>
                            </w:tcBorders>
                            <w:shd w:val="clear" w:color="auto" w:fill="auto"/>
                            <w:vAlign w:val="center"/>
                          </w:tcPr>
                          <w:p w14:paraId="5AB81F84"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106</w:t>
                            </w:r>
                          </w:p>
                        </w:tc>
                        <w:tc>
                          <w:tcPr>
                            <w:tcW w:w="1276" w:type="dxa"/>
                            <w:tcBorders>
                              <w:left w:val="single" w:sz="4" w:space="0" w:color="000000"/>
                              <w:bottom w:val="single" w:sz="4" w:space="0" w:color="000000"/>
                            </w:tcBorders>
                            <w:shd w:val="clear" w:color="auto" w:fill="auto"/>
                            <w:vAlign w:val="center"/>
                          </w:tcPr>
                          <w:p w14:paraId="649DF1C1"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59</w:t>
                            </w:r>
                          </w:p>
                        </w:tc>
                        <w:tc>
                          <w:tcPr>
                            <w:tcW w:w="1275" w:type="dxa"/>
                            <w:tcBorders>
                              <w:left w:val="single" w:sz="4" w:space="0" w:color="000000"/>
                              <w:bottom w:val="single" w:sz="4" w:space="0" w:color="000000"/>
                            </w:tcBorders>
                            <w:shd w:val="clear" w:color="auto" w:fill="auto"/>
                            <w:vAlign w:val="center"/>
                          </w:tcPr>
                          <w:p w14:paraId="1A505B0C"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135</w:t>
                            </w:r>
                          </w:p>
                        </w:tc>
                        <w:tc>
                          <w:tcPr>
                            <w:tcW w:w="1276" w:type="dxa"/>
                            <w:tcBorders>
                              <w:left w:val="single" w:sz="4" w:space="0" w:color="000000"/>
                              <w:bottom w:val="single" w:sz="4" w:space="0" w:color="000000"/>
                            </w:tcBorders>
                            <w:shd w:val="clear" w:color="auto" w:fill="auto"/>
                            <w:vAlign w:val="center"/>
                          </w:tcPr>
                          <w:p w14:paraId="17C19E59"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29</w:t>
                            </w:r>
                          </w:p>
                        </w:tc>
                        <w:tc>
                          <w:tcPr>
                            <w:tcW w:w="1012" w:type="dxa"/>
                            <w:gridSpan w:val="2"/>
                            <w:tcBorders>
                              <w:left w:val="single" w:sz="4" w:space="0" w:color="000000"/>
                              <w:bottom w:val="single" w:sz="4" w:space="0" w:color="000000"/>
                              <w:right w:val="single" w:sz="8" w:space="0" w:color="000000"/>
                            </w:tcBorders>
                            <w:shd w:val="clear" w:color="auto" w:fill="auto"/>
                            <w:vAlign w:val="center"/>
                          </w:tcPr>
                          <w:p w14:paraId="79E47EA4"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406</w:t>
                            </w:r>
                          </w:p>
                        </w:tc>
                      </w:tr>
                      <w:tr w:rsidR="00501444" w14:paraId="6896212C" w14:textId="77777777">
                        <w:trPr>
                          <w:trHeight w:val="340"/>
                        </w:trPr>
                        <w:tc>
                          <w:tcPr>
                            <w:tcW w:w="1575" w:type="dxa"/>
                            <w:tcBorders>
                              <w:left w:val="single" w:sz="8" w:space="0" w:color="000000"/>
                              <w:bottom w:val="single" w:sz="4" w:space="0" w:color="000000"/>
                            </w:tcBorders>
                            <w:shd w:val="clear" w:color="auto" w:fill="DBE5F1"/>
                            <w:vAlign w:val="center"/>
                          </w:tcPr>
                          <w:p w14:paraId="71A30FC0" w14:textId="77777777" w:rsidR="00501444" w:rsidRDefault="00501444">
                            <w:pPr>
                              <w:snapToGrid w:val="0"/>
                              <w:spacing w:after="0" w:line="240" w:lineRule="auto"/>
                              <w:rPr>
                                <w:rFonts w:ascii="Times New Roman" w:eastAsia="Times New Roman" w:hAnsi="Times New Roman"/>
                                <w:b/>
                                <w:bCs/>
                              </w:rPr>
                            </w:pPr>
                            <w:r>
                              <w:rPr>
                                <w:rFonts w:ascii="Times New Roman" w:eastAsia="Times New Roman" w:hAnsi="Times New Roman"/>
                                <w:b/>
                                <w:bCs/>
                              </w:rPr>
                              <w:t>Ukupno</w:t>
                            </w:r>
                          </w:p>
                        </w:tc>
                        <w:tc>
                          <w:tcPr>
                            <w:tcW w:w="1275" w:type="dxa"/>
                            <w:tcBorders>
                              <w:left w:val="single" w:sz="4" w:space="0" w:color="000000"/>
                              <w:bottom w:val="single" w:sz="4" w:space="0" w:color="000000"/>
                            </w:tcBorders>
                            <w:shd w:val="clear" w:color="auto" w:fill="DBE5F1"/>
                            <w:vAlign w:val="center"/>
                          </w:tcPr>
                          <w:p w14:paraId="17A02ACB" w14:textId="77777777" w:rsidR="00501444" w:rsidRDefault="00501444">
                            <w:pPr>
                              <w:snapToGrid w:val="0"/>
                              <w:spacing w:after="0" w:line="240" w:lineRule="auto"/>
                              <w:jc w:val="right"/>
                              <w:rPr>
                                <w:rFonts w:ascii="Times New Roman" w:eastAsia="Times New Roman" w:hAnsi="Times New Roman"/>
                                <w:b/>
                                <w:bCs/>
                              </w:rPr>
                            </w:pPr>
                            <w:r>
                              <w:rPr>
                                <w:rFonts w:ascii="Times New Roman" w:eastAsia="Times New Roman" w:hAnsi="Times New Roman"/>
                                <w:b/>
                                <w:bCs/>
                              </w:rPr>
                              <w:t>167</w:t>
                            </w:r>
                          </w:p>
                        </w:tc>
                        <w:tc>
                          <w:tcPr>
                            <w:tcW w:w="1418" w:type="dxa"/>
                            <w:tcBorders>
                              <w:left w:val="single" w:sz="4" w:space="0" w:color="000000"/>
                              <w:bottom w:val="single" w:sz="4" w:space="0" w:color="000000"/>
                            </w:tcBorders>
                            <w:shd w:val="clear" w:color="auto" w:fill="DBE5F1"/>
                            <w:vAlign w:val="center"/>
                          </w:tcPr>
                          <w:p w14:paraId="769672E7" w14:textId="77777777" w:rsidR="00501444" w:rsidRDefault="00501444">
                            <w:pPr>
                              <w:snapToGrid w:val="0"/>
                              <w:spacing w:after="0" w:line="240" w:lineRule="auto"/>
                              <w:jc w:val="right"/>
                              <w:rPr>
                                <w:rFonts w:ascii="Times New Roman" w:eastAsia="Times New Roman" w:hAnsi="Times New Roman"/>
                                <w:b/>
                                <w:bCs/>
                              </w:rPr>
                            </w:pPr>
                            <w:r>
                              <w:rPr>
                                <w:rFonts w:ascii="Times New Roman" w:eastAsia="Times New Roman" w:hAnsi="Times New Roman"/>
                                <w:b/>
                                <w:bCs/>
                              </w:rPr>
                              <w:t>200</w:t>
                            </w:r>
                          </w:p>
                        </w:tc>
                        <w:tc>
                          <w:tcPr>
                            <w:tcW w:w="1276" w:type="dxa"/>
                            <w:tcBorders>
                              <w:left w:val="single" w:sz="4" w:space="0" w:color="000000"/>
                              <w:bottom w:val="single" w:sz="4" w:space="0" w:color="000000"/>
                            </w:tcBorders>
                            <w:shd w:val="clear" w:color="auto" w:fill="DBE5F1"/>
                            <w:vAlign w:val="center"/>
                          </w:tcPr>
                          <w:p w14:paraId="04C2FADD" w14:textId="77777777" w:rsidR="00501444" w:rsidRDefault="00501444">
                            <w:pPr>
                              <w:snapToGrid w:val="0"/>
                              <w:spacing w:after="0" w:line="240" w:lineRule="auto"/>
                              <w:jc w:val="right"/>
                              <w:rPr>
                                <w:rFonts w:ascii="Times New Roman" w:eastAsia="Times New Roman" w:hAnsi="Times New Roman"/>
                                <w:b/>
                                <w:bCs/>
                              </w:rPr>
                            </w:pPr>
                            <w:r>
                              <w:rPr>
                                <w:rFonts w:ascii="Times New Roman" w:eastAsia="Times New Roman" w:hAnsi="Times New Roman"/>
                                <w:b/>
                                <w:bCs/>
                              </w:rPr>
                              <w:t>127</w:t>
                            </w:r>
                          </w:p>
                        </w:tc>
                        <w:tc>
                          <w:tcPr>
                            <w:tcW w:w="1275" w:type="dxa"/>
                            <w:tcBorders>
                              <w:left w:val="single" w:sz="4" w:space="0" w:color="000000"/>
                              <w:bottom w:val="single" w:sz="4" w:space="0" w:color="000000"/>
                            </w:tcBorders>
                            <w:shd w:val="clear" w:color="auto" w:fill="DBE5F1"/>
                            <w:vAlign w:val="center"/>
                          </w:tcPr>
                          <w:p w14:paraId="471E95F9" w14:textId="77777777" w:rsidR="00501444" w:rsidRDefault="00501444">
                            <w:pPr>
                              <w:snapToGrid w:val="0"/>
                              <w:spacing w:after="0" w:line="240" w:lineRule="auto"/>
                              <w:jc w:val="right"/>
                              <w:rPr>
                                <w:rFonts w:ascii="Times New Roman" w:eastAsia="Times New Roman" w:hAnsi="Times New Roman"/>
                                <w:b/>
                                <w:bCs/>
                              </w:rPr>
                            </w:pPr>
                            <w:r>
                              <w:rPr>
                                <w:rFonts w:ascii="Times New Roman" w:eastAsia="Times New Roman" w:hAnsi="Times New Roman"/>
                                <w:b/>
                                <w:bCs/>
                              </w:rPr>
                              <w:t>238</w:t>
                            </w:r>
                          </w:p>
                        </w:tc>
                        <w:tc>
                          <w:tcPr>
                            <w:tcW w:w="1276" w:type="dxa"/>
                            <w:tcBorders>
                              <w:left w:val="single" w:sz="4" w:space="0" w:color="000000"/>
                              <w:bottom w:val="single" w:sz="4" w:space="0" w:color="000000"/>
                            </w:tcBorders>
                            <w:shd w:val="clear" w:color="auto" w:fill="DBE5F1"/>
                            <w:vAlign w:val="center"/>
                          </w:tcPr>
                          <w:p w14:paraId="7B6C594E" w14:textId="77777777" w:rsidR="00501444" w:rsidRDefault="00501444">
                            <w:pPr>
                              <w:snapToGrid w:val="0"/>
                              <w:spacing w:after="0" w:line="240" w:lineRule="auto"/>
                              <w:jc w:val="right"/>
                              <w:rPr>
                                <w:rFonts w:ascii="Times New Roman" w:eastAsia="Times New Roman" w:hAnsi="Times New Roman"/>
                                <w:b/>
                                <w:bCs/>
                              </w:rPr>
                            </w:pPr>
                            <w:r>
                              <w:rPr>
                                <w:rFonts w:ascii="Times New Roman" w:eastAsia="Times New Roman" w:hAnsi="Times New Roman"/>
                                <w:b/>
                                <w:bCs/>
                              </w:rPr>
                              <w:t>130</w:t>
                            </w:r>
                          </w:p>
                        </w:tc>
                        <w:tc>
                          <w:tcPr>
                            <w:tcW w:w="1012" w:type="dxa"/>
                            <w:gridSpan w:val="2"/>
                            <w:tcBorders>
                              <w:left w:val="single" w:sz="4" w:space="0" w:color="000000"/>
                              <w:bottom w:val="single" w:sz="4" w:space="0" w:color="000000"/>
                              <w:right w:val="single" w:sz="8" w:space="0" w:color="000000"/>
                            </w:tcBorders>
                            <w:shd w:val="clear" w:color="auto" w:fill="DBE5F1"/>
                            <w:vAlign w:val="center"/>
                          </w:tcPr>
                          <w:p w14:paraId="06AAFC1A"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862</w:t>
                            </w:r>
                          </w:p>
                        </w:tc>
                      </w:tr>
                      <w:tr w:rsidR="00501444" w14:paraId="18C7E9B2" w14:textId="77777777">
                        <w:trPr>
                          <w:trHeight w:val="340"/>
                        </w:trPr>
                        <w:tc>
                          <w:tcPr>
                            <w:tcW w:w="1575" w:type="dxa"/>
                            <w:tcBorders>
                              <w:left w:val="single" w:sz="8" w:space="0" w:color="000000"/>
                              <w:bottom w:val="single" w:sz="8" w:space="0" w:color="000000"/>
                            </w:tcBorders>
                            <w:shd w:val="clear" w:color="auto" w:fill="auto"/>
                            <w:vAlign w:val="center"/>
                          </w:tcPr>
                          <w:p w14:paraId="628389DF" w14:textId="77777777" w:rsidR="00501444" w:rsidRDefault="00501444">
                            <w:pPr>
                              <w:snapToGrid w:val="0"/>
                              <w:spacing w:after="0" w:line="240" w:lineRule="auto"/>
                              <w:rPr>
                                <w:rFonts w:ascii="Times New Roman" w:eastAsia="Times New Roman" w:hAnsi="Times New Roman"/>
                                <w:b/>
                                <w:bCs/>
                              </w:rPr>
                            </w:pPr>
                            <w:r>
                              <w:rPr>
                                <w:rFonts w:ascii="Times New Roman" w:eastAsia="Times New Roman" w:hAnsi="Times New Roman"/>
                                <w:b/>
                                <w:bCs/>
                              </w:rPr>
                              <w:t xml:space="preserve"> % Žena</w:t>
                            </w:r>
                          </w:p>
                        </w:tc>
                        <w:tc>
                          <w:tcPr>
                            <w:tcW w:w="1275" w:type="dxa"/>
                            <w:tcBorders>
                              <w:left w:val="single" w:sz="4" w:space="0" w:color="000000"/>
                              <w:bottom w:val="single" w:sz="8" w:space="0" w:color="000000"/>
                            </w:tcBorders>
                            <w:shd w:val="clear" w:color="auto" w:fill="auto"/>
                            <w:vAlign w:val="center"/>
                          </w:tcPr>
                          <w:p w14:paraId="6B4D17A3" w14:textId="77777777" w:rsidR="00501444" w:rsidRDefault="00501444">
                            <w:pPr>
                              <w:snapToGrid w:val="0"/>
                              <w:spacing w:after="0" w:line="240" w:lineRule="auto"/>
                              <w:jc w:val="right"/>
                              <w:rPr>
                                <w:rFonts w:ascii="Times New Roman" w:eastAsia="Times New Roman" w:hAnsi="Times New Roman"/>
                              </w:rPr>
                            </w:pPr>
                            <w:r>
                              <w:rPr>
                                <w:rFonts w:ascii="Times New Roman" w:eastAsia="Times New Roman" w:hAnsi="Times New Roman"/>
                              </w:rPr>
                              <w:t>46</w:t>
                            </w:r>
                          </w:p>
                        </w:tc>
                        <w:tc>
                          <w:tcPr>
                            <w:tcW w:w="1418" w:type="dxa"/>
                            <w:tcBorders>
                              <w:left w:val="single" w:sz="4" w:space="0" w:color="000000"/>
                              <w:bottom w:val="single" w:sz="8" w:space="0" w:color="000000"/>
                            </w:tcBorders>
                            <w:shd w:val="clear" w:color="auto" w:fill="auto"/>
                            <w:vAlign w:val="center"/>
                          </w:tcPr>
                          <w:p w14:paraId="0790AA13" w14:textId="77777777" w:rsidR="00501444" w:rsidRDefault="00501444">
                            <w:pPr>
                              <w:snapToGrid w:val="0"/>
                              <w:spacing w:after="0" w:line="240" w:lineRule="auto"/>
                              <w:jc w:val="right"/>
                              <w:rPr>
                                <w:rFonts w:ascii="Times New Roman" w:eastAsia="Times New Roman" w:hAnsi="Times New Roman"/>
                              </w:rPr>
                            </w:pPr>
                            <w:r>
                              <w:rPr>
                                <w:rFonts w:ascii="Times New Roman" w:eastAsia="Times New Roman" w:hAnsi="Times New Roman"/>
                              </w:rPr>
                              <w:t>53</w:t>
                            </w:r>
                          </w:p>
                        </w:tc>
                        <w:tc>
                          <w:tcPr>
                            <w:tcW w:w="1276" w:type="dxa"/>
                            <w:tcBorders>
                              <w:left w:val="single" w:sz="4" w:space="0" w:color="000000"/>
                              <w:bottom w:val="single" w:sz="8" w:space="0" w:color="000000"/>
                            </w:tcBorders>
                            <w:shd w:val="clear" w:color="auto" w:fill="auto"/>
                            <w:vAlign w:val="center"/>
                          </w:tcPr>
                          <w:p w14:paraId="53D95712" w14:textId="77777777" w:rsidR="00501444" w:rsidRDefault="00501444">
                            <w:pPr>
                              <w:snapToGrid w:val="0"/>
                              <w:spacing w:after="0" w:line="240" w:lineRule="auto"/>
                              <w:jc w:val="right"/>
                              <w:rPr>
                                <w:rFonts w:ascii="Times New Roman" w:eastAsia="Times New Roman" w:hAnsi="Times New Roman"/>
                              </w:rPr>
                            </w:pPr>
                            <w:r>
                              <w:rPr>
                                <w:rFonts w:ascii="Times New Roman" w:eastAsia="Times New Roman" w:hAnsi="Times New Roman"/>
                              </w:rPr>
                              <w:t>46</w:t>
                            </w:r>
                          </w:p>
                        </w:tc>
                        <w:tc>
                          <w:tcPr>
                            <w:tcW w:w="1275" w:type="dxa"/>
                            <w:tcBorders>
                              <w:left w:val="single" w:sz="4" w:space="0" w:color="000000"/>
                              <w:bottom w:val="single" w:sz="8" w:space="0" w:color="000000"/>
                            </w:tcBorders>
                            <w:shd w:val="clear" w:color="auto" w:fill="auto"/>
                            <w:vAlign w:val="center"/>
                          </w:tcPr>
                          <w:p w14:paraId="53EE21E8" w14:textId="77777777" w:rsidR="00501444" w:rsidRDefault="00501444">
                            <w:pPr>
                              <w:snapToGrid w:val="0"/>
                              <w:spacing w:after="0" w:line="240" w:lineRule="auto"/>
                              <w:jc w:val="right"/>
                              <w:rPr>
                                <w:rFonts w:ascii="Times New Roman" w:eastAsia="Times New Roman" w:hAnsi="Times New Roman"/>
                              </w:rPr>
                            </w:pPr>
                            <w:r>
                              <w:rPr>
                                <w:rFonts w:ascii="Times New Roman" w:eastAsia="Times New Roman" w:hAnsi="Times New Roman"/>
                              </w:rPr>
                              <w:t>57</w:t>
                            </w:r>
                          </w:p>
                        </w:tc>
                        <w:tc>
                          <w:tcPr>
                            <w:tcW w:w="1276" w:type="dxa"/>
                            <w:tcBorders>
                              <w:left w:val="single" w:sz="4" w:space="0" w:color="000000"/>
                              <w:bottom w:val="single" w:sz="8" w:space="0" w:color="000000"/>
                            </w:tcBorders>
                            <w:shd w:val="clear" w:color="auto" w:fill="auto"/>
                            <w:vAlign w:val="center"/>
                          </w:tcPr>
                          <w:p w14:paraId="7197AF59" w14:textId="77777777" w:rsidR="00501444" w:rsidRDefault="00501444">
                            <w:pPr>
                              <w:snapToGrid w:val="0"/>
                              <w:spacing w:after="0" w:line="240" w:lineRule="auto"/>
                              <w:jc w:val="right"/>
                              <w:rPr>
                                <w:rFonts w:ascii="Times New Roman" w:eastAsia="Times New Roman" w:hAnsi="Times New Roman"/>
                              </w:rPr>
                            </w:pPr>
                            <w:r>
                              <w:rPr>
                                <w:rFonts w:ascii="Times New Roman" w:eastAsia="Times New Roman" w:hAnsi="Times New Roman"/>
                              </w:rPr>
                              <w:t>22</w:t>
                            </w:r>
                          </w:p>
                        </w:tc>
                        <w:tc>
                          <w:tcPr>
                            <w:tcW w:w="1012" w:type="dxa"/>
                            <w:gridSpan w:val="2"/>
                            <w:tcBorders>
                              <w:left w:val="single" w:sz="4" w:space="0" w:color="000000"/>
                              <w:bottom w:val="single" w:sz="8" w:space="0" w:color="000000"/>
                              <w:right w:val="single" w:sz="8" w:space="0" w:color="000000"/>
                            </w:tcBorders>
                            <w:shd w:val="clear" w:color="auto" w:fill="auto"/>
                            <w:vAlign w:val="center"/>
                          </w:tcPr>
                          <w:p w14:paraId="632EE304" w14:textId="77777777" w:rsidR="00501444" w:rsidRDefault="00501444">
                            <w:pPr>
                              <w:snapToGrid w:val="0"/>
                              <w:spacing w:after="0" w:line="240" w:lineRule="auto"/>
                              <w:jc w:val="right"/>
                              <w:rPr>
                                <w:rFonts w:ascii="Times New Roman" w:eastAsia="Times New Roman" w:hAnsi="Times New Roman"/>
                              </w:rPr>
                            </w:pPr>
                            <w:r>
                              <w:rPr>
                                <w:rFonts w:ascii="Times New Roman" w:eastAsia="Times New Roman" w:hAnsi="Times New Roman"/>
                              </w:rPr>
                              <w:t>47</w:t>
                            </w:r>
                          </w:p>
                        </w:tc>
                      </w:tr>
                      <w:tr w:rsidR="00501444" w14:paraId="358691A3" w14:textId="77777777">
                        <w:trPr>
                          <w:gridAfter w:val="1"/>
                          <w:wAfter w:w="20" w:type="dxa"/>
                          <w:trHeight w:val="340"/>
                        </w:trPr>
                        <w:tc>
                          <w:tcPr>
                            <w:tcW w:w="9087" w:type="dxa"/>
                            <w:gridSpan w:val="7"/>
                            <w:tcBorders>
                              <w:top w:val="single" w:sz="8" w:space="0" w:color="000000"/>
                            </w:tcBorders>
                            <w:shd w:val="clear" w:color="auto" w:fill="auto"/>
                            <w:vAlign w:val="center"/>
                          </w:tcPr>
                          <w:p w14:paraId="485D11F4" w14:textId="77777777" w:rsidR="00501444" w:rsidRDefault="00501444">
                            <w:pPr>
                              <w:snapToGrid w:val="0"/>
                              <w:spacing w:after="0" w:line="240" w:lineRule="auto"/>
                              <w:rPr>
                                <w:rFonts w:ascii="Arial" w:eastAsia="Times New Roman" w:hAnsi="Arial" w:cs="Arial"/>
                                <w:color w:val="000000"/>
                                <w:sz w:val="20"/>
                                <w:szCs w:val="20"/>
                              </w:rPr>
                            </w:pPr>
                            <w:r>
                              <w:rPr>
                                <w:rFonts w:ascii="Times New Roman" w:eastAsia="Times New Roman" w:hAnsi="Times New Roman"/>
                                <w:i/>
                                <w:color w:val="000000"/>
                                <w:sz w:val="20"/>
                                <w:szCs w:val="20"/>
                              </w:rPr>
                              <w:t>Izvor: HZZ, 2011</w:t>
                            </w:r>
                            <w:r>
                              <w:rPr>
                                <w:rFonts w:ascii="Arial" w:eastAsia="Times New Roman" w:hAnsi="Arial" w:cs="Arial"/>
                                <w:color w:val="000000"/>
                                <w:sz w:val="20"/>
                                <w:szCs w:val="20"/>
                              </w:rPr>
                              <w:t xml:space="preserve">. </w:t>
                            </w:r>
                          </w:p>
                        </w:tc>
                      </w:tr>
                    </w:tbl>
                    <w:p w14:paraId="068DE572" w14:textId="77777777" w:rsidR="00501444" w:rsidRDefault="00501444">
                      <w:r>
                        <w:t xml:space="preserve"> </w:t>
                      </w:r>
                    </w:p>
                  </w:txbxContent>
                </v:textbox>
                <w10:wrap type="square" side="largest" anchorx="margin"/>
              </v:shape>
            </w:pict>
          </mc:Fallback>
        </mc:AlternateContent>
      </w:r>
    </w:p>
    <w:p w14:paraId="7E0296EA" w14:textId="77777777" w:rsidR="002E3F75" w:rsidRDefault="002E3F75">
      <w:pPr>
        <w:pStyle w:val="NewNormal"/>
      </w:pPr>
      <w:r>
        <w:t>S ciljem boljeg usklađivanja ponude i potražnje na tržištu rada i dugoročnog zapošljavanja kadra, Grad Ivanec dodjeljuje sredstva za stipendiranje studenata koji se obrazuju za deficitarna zanimanja. Do podataka o deficitarnima zanimanjima Grad Ivanec dolazi u suradnji s Hrvatskim zavodom za zapošljavanje te anketiranjem lokalnih tvrtki od kojih se traže podaci o tome koje su visokoobrazovne kadrove spremni zaposliti.</w:t>
      </w:r>
    </w:p>
    <w:p w14:paraId="44648B9D" w14:textId="77777777" w:rsidR="00B143D5" w:rsidRDefault="002E3F75" w:rsidP="00B143D5">
      <w:pPr>
        <w:pStyle w:val="NewNormal"/>
      </w:pPr>
      <w:r>
        <w:t xml:space="preserve">Slijedi pregled nezaposlenih osoba prijavljenih u evidenciji HZZ u Varaždinskoj županiji, </w:t>
      </w:r>
      <w:r w:rsidR="00D71F5F">
        <w:t>Ispostavi Ivanec i g</w:t>
      </w:r>
      <w:r w:rsidR="002B7BCA">
        <w:t>radu Ivancu, stanje na dan 28.02.2013. i 28.02.2012. godine</w:t>
      </w:r>
      <w:r w:rsidR="00BA722E">
        <w:t>.</w:t>
      </w:r>
    </w:p>
    <w:tbl>
      <w:tblPr>
        <w:tblW w:w="9600" w:type="dxa"/>
        <w:tblInd w:w="94" w:type="dxa"/>
        <w:tblLook w:val="04A0" w:firstRow="1" w:lastRow="0" w:firstColumn="1" w:lastColumn="0" w:noHBand="0" w:noVBand="1"/>
      </w:tblPr>
      <w:tblGrid>
        <w:gridCol w:w="1292"/>
        <w:gridCol w:w="976"/>
        <w:gridCol w:w="1157"/>
        <w:gridCol w:w="711"/>
        <w:gridCol w:w="976"/>
        <w:gridCol w:w="1157"/>
        <w:gridCol w:w="711"/>
        <w:gridCol w:w="976"/>
        <w:gridCol w:w="1157"/>
        <w:gridCol w:w="681"/>
      </w:tblGrid>
      <w:tr w:rsidR="00B143D5" w:rsidRPr="00B143D5" w14:paraId="009CE165" w14:textId="77777777" w:rsidTr="00B143D5">
        <w:trPr>
          <w:trHeight w:val="315"/>
        </w:trPr>
        <w:tc>
          <w:tcPr>
            <w:tcW w:w="9600" w:type="dxa"/>
            <w:gridSpan w:val="10"/>
            <w:tcBorders>
              <w:top w:val="nil"/>
              <w:left w:val="nil"/>
              <w:bottom w:val="single" w:sz="8" w:space="0" w:color="auto"/>
              <w:right w:val="nil"/>
            </w:tcBorders>
            <w:shd w:val="clear" w:color="auto" w:fill="auto"/>
            <w:noWrap/>
            <w:vAlign w:val="bottom"/>
            <w:hideMark/>
          </w:tcPr>
          <w:p w14:paraId="604CE292" w14:textId="77777777" w:rsidR="00B143D5" w:rsidRPr="00B143D5" w:rsidRDefault="00B143D5" w:rsidP="00B143D5">
            <w:pPr>
              <w:suppressAutoHyphens w:val="0"/>
              <w:spacing w:after="0" w:line="240" w:lineRule="auto"/>
              <w:rPr>
                <w:rFonts w:ascii="Times New Roman" w:eastAsia="Times New Roman" w:hAnsi="Times New Roman" w:cs="Times New Roman"/>
                <w:b/>
                <w:bCs/>
                <w:i/>
                <w:iCs/>
                <w:color w:val="000000"/>
                <w:lang w:eastAsia="hr-HR"/>
              </w:rPr>
            </w:pPr>
            <w:r w:rsidRPr="00B143D5">
              <w:rPr>
                <w:rFonts w:ascii="Times New Roman" w:eastAsia="Times New Roman" w:hAnsi="Times New Roman" w:cs="Times New Roman"/>
                <w:b/>
                <w:bCs/>
                <w:i/>
                <w:iCs/>
                <w:color w:val="000000"/>
                <w:lang w:eastAsia="hr-HR"/>
              </w:rPr>
              <w:t xml:space="preserve">Tabela br 21:  Pregled nezaposlenih osoba na dan 28.02.2013. i 28.02.2012. godine </w:t>
            </w:r>
          </w:p>
        </w:tc>
      </w:tr>
      <w:tr w:rsidR="00B143D5" w:rsidRPr="00B143D5" w14:paraId="46BFD8D5" w14:textId="77777777" w:rsidTr="00B143D5">
        <w:trPr>
          <w:trHeight w:val="315"/>
        </w:trPr>
        <w:tc>
          <w:tcPr>
            <w:tcW w:w="1292" w:type="dxa"/>
            <w:vMerge w:val="restart"/>
            <w:tcBorders>
              <w:top w:val="nil"/>
              <w:left w:val="single" w:sz="8" w:space="0" w:color="auto"/>
              <w:bottom w:val="single" w:sz="8" w:space="0" w:color="000000"/>
              <w:right w:val="single" w:sz="8" w:space="0" w:color="auto"/>
            </w:tcBorders>
            <w:shd w:val="clear" w:color="000000" w:fill="DBE5F1"/>
            <w:noWrap/>
            <w:vAlign w:val="bottom"/>
            <w:hideMark/>
          </w:tcPr>
          <w:p w14:paraId="1D7F97D1"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Naziv</w:t>
            </w:r>
          </w:p>
        </w:tc>
        <w:tc>
          <w:tcPr>
            <w:tcW w:w="2782" w:type="dxa"/>
            <w:gridSpan w:val="3"/>
            <w:tcBorders>
              <w:top w:val="single" w:sz="8" w:space="0" w:color="auto"/>
              <w:left w:val="nil"/>
              <w:bottom w:val="single" w:sz="8" w:space="0" w:color="auto"/>
              <w:right w:val="single" w:sz="8" w:space="0" w:color="000000"/>
            </w:tcBorders>
            <w:shd w:val="clear" w:color="000000" w:fill="DBE5F1"/>
            <w:noWrap/>
            <w:vAlign w:val="bottom"/>
            <w:hideMark/>
          </w:tcPr>
          <w:p w14:paraId="42EFE247"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28.02.2012.</w:t>
            </w:r>
          </w:p>
        </w:tc>
        <w:tc>
          <w:tcPr>
            <w:tcW w:w="2782" w:type="dxa"/>
            <w:gridSpan w:val="3"/>
            <w:tcBorders>
              <w:top w:val="single" w:sz="8" w:space="0" w:color="auto"/>
              <w:left w:val="nil"/>
              <w:bottom w:val="single" w:sz="8" w:space="0" w:color="auto"/>
              <w:right w:val="single" w:sz="8" w:space="0" w:color="000000"/>
            </w:tcBorders>
            <w:shd w:val="clear" w:color="000000" w:fill="DBE5F1"/>
            <w:noWrap/>
            <w:vAlign w:val="bottom"/>
            <w:hideMark/>
          </w:tcPr>
          <w:p w14:paraId="07C8895D"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28.02.2013.</w:t>
            </w:r>
          </w:p>
        </w:tc>
        <w:tc>
          <w:tcPr>
            <w:tcW w:w="2744" w:type="dxa"/>
            <w:gridSpan w:val="3"/>
            <w:tcBorders>
              <w:top w:val="single" w:sz="8" w:space="0" w:color="auto"/>
              <w:left w:val="nil"/>
              <w:bottom w:val="single" w:sz="8" w:space="0" w:color="auto"/>
              <w:right w:val="single" w:sz="8" w:space="0" w:color="000000"/>
            </w:tcBorders>
            <w:shd w:val="clear" w:color="000000" w:fill="DBE5F1"/>
            <w:noWrap/>
            <w:vAlign w:val="bottom"/>
            <w:hideMark/>
          </w:tcPr>
          <w:p w14:paraId="334A5C33"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Index II 2013./ II 2012.</w:t>
            </w:r>
          </w:p>
        </w:tc>
      </w:tr>
      <w:tr w:rsidR="00B143D5" w:rsidRPr="00B143D5" w14:paraId="15F11249" w14:textId="77777777" w:rsidTr="00B143D5">
        <w:trPr>
          <w:trHeight w:val="315"/>
        </w:trPr>
        <w:tc>
          <w:tcPr>
            <w:tcW w:w="1292" w:type="dxa"/>
            <w:vMerge/>
            <w:tcBorders>
              <w:top w:val="nil"/>
              <w:left w:val="single" w:sz="8" w:space="0" w:color="auto"/>
              <w:bottom w:val="single" w:sz="8" w:space="0" w:color="000000"/>
              <w:right w:val="single" w:sz="8" w:space="0" w:color="auto"/>
            </w:tcBorders>
            <w:vAlign w:val="center"/>
            <w:hideMark/>
          </w:tcPr>
          <w:p w14:paraId="48EE4815" w14:textId="77777777" w:rsidR="00B143D5" w:rsidRPr="00B143D5" w:rsidRDefault="00B143D5" w:rsidP="00B143D5">
            <w:pPr>
              <w:suppressAutoHyphens w:val="0"/>
              <w:spacing w:after="0" w:line="240" w:lineRule="auto"/>
              <w:rPr>
                <w:rFonts w:ascii="Times New Roman" w:eastAsia="Times New Roman" w:hAnsi="Times New Roman" w:cs="Times New Roman"/>
                <w:b/>
                <w:bCs/>
                <w:color w:val="000000"/>
                <w:lang w:eastAsia="hr-HR"/>
              </w:rPr>
            </w:pPr>
          </w:p>
        </w:tc>
        <w:tc>
          <w:tcPr>
            <w:tcW w:w="976" w:type="dxa"/>
            <w:tcBorders>
              <w:top w:val="nil"/>
              <w:left w:val="nil"/>
              <w:bottom w:val="single" w:sz="8" w:space="0" w:color="auto"/>
              <w:right w:val="single" w:sz="8" w:space="0" w:color="auto"/>
            </w:tcBorders>
            <w:shd w:val="clear" w:color="000000" w:fill="DBE5F1"/>
            <w:noWrap/>
            <w:vAlign w:val="bottom"/>
            <w:hideMark/>
          </w:tcPr>
          <w:p w14:paraId="78502C43"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Ukupno</w:t>
            </w:r>
          </w:p>
        </w:tc>
        <w:tc>
          <w:tcPr>
            <w:tcW w:w="1157" w:type="dxa"/>
            <w:tcBorders>
              <w:top w:val="nil"/>
              <w:left w:val="nil"/>
              <w:bottom w:val="single" w:sz="8" w:space="0" w:color="auto"/>
              <w:right w:val="single" w:sz="8" w:space="0" w:color="auto"/>
            </w:tcBorders>
            <w:shd w:val="clear" w:color="000000" w:fill="DBE5F1"/>
            <w:noWrap/>
            <w:vAlign w:val="bottom"/>
            <w:hideMark/>
          </w:tcPr>
          <w:p w14:paraId="36BEEFFD"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Muškarci</w:t>
            </w:r>
          </w:p>
        </w:tc>
        <w:tc>
          <w:tcPr>
            <w:tcW w:w="649" w:type="dxa"/>
            <w:tcBorders>
              <w:top w:val="nil"/>
              <w:left w:val="nil"/>
              <w:bottom w:val="single" w:sz="8" w:space="0" w:color="auto"/>
              <w:right w:val="single" w:sz="8" w:space="0" w:color="auto"/>
            </w:tcBorders>
            <w:shd w:val="clear" w:color="000000" w:fill="DBE5F1"/>
            <w:noWrap/>
            <w:vAlign w:val="bottom"/>
            <w:hideMark/>
          </w:tcPr>
          <w:p w14:paraId="56099B3E"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Žene</w:t>
            </w:r>
          </w:p>
        </w:tc>
        <w:tc>
          <w:tcPr>
            <w:tcW w:w="976" w:type="dxa"/>
            <w:tcBorders>
              <w:top w:val="nil"/>
              <w:left w:val="nil"/>
              <w:bottom w:val="single" w:sz="8" w:space="0" w:color="auto"/>
              <w:right w:val="single" w:sz="8" w:space="0" w:color="auto"/>
            </w:tcBorders>
            <w:shd w:val="clear" w:color="000000" w:fill="DBE5F1"/>
            <w:noWrap/>
            <w:vAlign w:val="bottom"/>
            <w:hideMark/>
          </w:tcPr>
          <w:p w14:paraId="49958DA9"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Ukupno</w:t>
            </w:r>
          </w:p>
        </w:tc>
        <w:tc>
          <w:tcPr>
            <w:tcW w:w="1157" w:type="dxa"/>
            <w:tcBorders>
              <w:top w:val="nil"/>
              <w:left w:val="nil"/>
              <w:bottom w:val="single" w:sz="8" w:space="0" w:color="auto"/>
              <w:right w:val="single" w:sz="8" w:space="0" w:color="auto"/>
            </w:tcBorders>
            <w:shd w:val="clear" w:color="000000" w:fill="DBE5F1"/>
            <w:noWrap/>
            <w:vAlign w:val="bottom"/>
            <w:hideMark/>
          </w:tcPr>
          <w:p w14:paraId="09687B11"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Muškarci</w:t>
            </w:r>
          </w:p>
        </w:tc>
        <w:tc>
          <w:tcPr>
            <w:tcW w:w="649" w:type="dxa"/>
            <w:tcBorders>
              <w:top w:val="nil"/>
              <w:left w:val="nil"/>
              <w:bottom w:val="single" w:sz="8" w:space="0" w:color="auto"/>
              <w:right w:val="single" w:sz="8" w:space="0" w:color="auto"/>
            </w:tcBorders>
            <w:shd w:val="clear" w:color="000000" w:fill="DBE5F1"/>
            <w:noWrap/>
            <w:vAlign w:val="bottom"/>
            <w:hideMark/>
          </w:tcPr>
          <w:p w14:paraId="0845F985"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Žene</w:t>
            </w:r>
          </w:p>
        </w:tc>
        <w:tc>
          <w:tcPr>
            <w:tcW w:w="976" w:type="dxa"/>
            <w:tcBorders>
              <w:top w:val="nil"/>
              <w:left w:val="nil"/>
              <w:bottom w:val="single" w:sz="8" w:space="0" w:color="auto"/>
              <w:right w:val="single" w:sz="8" w:space="0" w:color="auto"/>
            </w:tcBorders>
            <w:shd w:val="clear" w:color="000000" w:fill="DBE5F1"/>
            <w:noWrap/>
            <w:vAlign w:val="bottom"/>
            <w:hideMark/>
          </w:tcPr>
          <w:p w14:paraId="7F821B96"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Ukupno</w:t>
            </w:r>
          </w:p>
        </w:tc>
        <w:tc>
          <w:tcPr>
            <w:tcW w:w="1157" w:type="dxa"/>
            <w:tcBorders>
              <w:top w:val="nil"/>
              <w:left w:val="nil"/>
              <w:bottom w:val="single" w:sz="8" w:space="0" w:color="auto"/>
              <w:right w:val="single" w:sz="8" w:space="0" w:color="auto"/>
            </w:tcBorders>
            <w:shd w:val="clear" w:color="000000" w:fill="DBE5F1"/>
            <w:noWrap/>
            <w:vAlign w:val="bottom"/>
            <w:hideMark/>
          </w:tcPr>
          <w:p w14:paraId="3D693324"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Muškarci</w:t>
            </w:r>
          </w:p>
        </w:tc>
        <w:tc>
          <w:tcPr>
            <w:tcW w:w="611" w:type="dxa"/>
            <w:tcBorders>
              <w:top w:val="nil"/>
              <w:left w:val="nil"/>
              <w:bottom w:val="single" w:sz="8" w:space="0" w:color="auto"/>
              <w:right w:val="single" w:sz="8" w:space="0" w:color="auto"/>
            </w:tcBorders>
            <w:shd w:val="clear" w:color="000000" w:fill="DBE5F1"/>
            <w:noWrap/>
            <w:vAlign w:val="bottom"/>
            <w:hideMark/>
          </w:tcPr>
          <w:p w14:paraId="07DBCA6B"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Žene</w:t>
            </w:r>
          </w:p>
        </w:tc>
      </w:tr>
      <w:tr w:rsidR="00B143D5" w:rsidRPr="00B143D5" w14:paraId="0F4E2669" w14:textId="77777777" w:rsidTr="00B143D5">
        <w:trPr>
          <w:trHeight w:val="615"/>
        </w:trPr>
        <w:tc>
          <w:tcPr>
            <w:tcW w:w="1292" w:type="dxa"/>
            <w:tcBorders>
              <w:top w:val="nil"/>
              <w:left w:val="single" w:sz="8" w:space="0" w:color="auto"/>
              <w:bottom w:val="single" w:sz="8" w:space="0" w:color="auto"/>
              <w:right w:val="single" w:sz="8" w:space="0" w:color="auto"/>
            </w:tcBorders>
            <w:shd w:val="clear" w:color="auto" w:fill="auto"/>
            <w:vAlign w:val="bottom"/>
            <w:hideMark/>
          </w:tcPr>
          <w:p w14:paraId="5C5742D3" w14:textId="77777777" w:rsidR="00B143D5" w:rsidRPr="00B143D5" w:rsidRDefault="00B143D5" w:rsidP="00B143D5">
            <w:pPr>
              <w:suppressAutoHyphens w:val="0"/>
              <w:spacing w:after="0" w:line="240" w:lineRule="auto"/>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Varaždinka županija</w:t>
            </w:r>
          </w:p>
        </w:tc>
        <w:tc>
          <w:tcPr>
            <w:tcW w:w="976" w:type="dxa"/>
            <w:tcBorders>
              <w:top w:val="nil"/>
              <w:left w:val="nil"/>
              <w:bottom w:val="single" w:sz="8" w:space="0" w:color="auto"/>
              <w:right w:val="single" w:sz="8" w:space="0" w:color="auto"/>
            </w:tcBorders>
            <w:shd w:val="clear" w:color="auto" w:fill="auto"/>
            <w:noWrap/>
            <w:vAlign w:val="bottom"/>
            <w:hideMark/>
          </w:tcPr>
          <w:p w14:paraId="1AAB7D5C"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10.902</w:t>
            </w:r>
          </w:p>
        </w:tc>
        <w:tc>
          <w:tcPr>
            <w:tcW w:w="1157" w:type="dxa"/>
            <w:tcBorders>
              <w:top w:val="nil"/>
              <w:left w:val="nil"/>
              <w:bottom w:val="single" w:sz="8" w:space="0" w:color="auto"/>
              <w:right w:val="single" w:sz="8" w:space="0" w:color="auto"/>
            </w:tcBorders>
            <w:shd w:val="clear" w:color="auto" w:fill="auto"/>
            <w:noWrap/>
            <w:vAlign w:val="bottom"/>
            <w:hideMark/>
          </w:tcPr>
          <w:p w14:paraId="3FF4EAB1"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5.954</w:t>
            </w:r>
          </w:p>
        </w:tc>
        <w:tc>
          <w:tcPr>
            <w:tcW w:w="649" w:type="dxa"/>
            <w:tcBorders>
              <w:top w:val="nil"/>
              <w:left w:val="nil"/>
              <w:bottom w:val="single" w:sz="8" w:space="0" w:color="auto"/>
              <w:right w:val="single" w:sz="8" w:space="0" w:color="auto"/>
            </w:tcBorders>
            <w:shd w:val="clear" w:color="auto" w:fill="auto"/>
            <w:noWrap/>
            <w:vAlign w:val="bottom"/>
            <w:hideMark/>
          </w:tcPr>
          <w:p w14:paraId="31DC71F3"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4.948</w:t>
            </w:r>
          </w:p>
        </w:tc>
        <w:tc>
          <w:tcPr>
            <w:tcW w:w="976" w:type="dxa"/>
            <w:tcBorders>
              <w:top w:val="nil"/>
              <w:left w:val="nil"/>
              <w:bottom w:val="single" w:sz="8" w:space="0" w:color="auto"/>
              <w:right w:val="single" w:sz="8" w:space="0" w:color="auto"/>
            </w:tcBorders>
            <w:shd w:val="clear" w:color="auto" w:fill="auto"/>
            <w:noWrap/>
            <w:vAlign w:val="bottom"/>
            <w:hideMark/>
          </w:tcPr>
          <w:p w14:paraId="710C5576"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12.052</w:t>
            </w:r>
          </w:p>
        </w:tc>
        <w:tc>
          <w:tcPr>
            <w:tcW w:w="1157" w:type="dxa"/>
            <w:tcBorders>
              <w:top w:val="nil"/>
              <w:left w:val="nil"/>
              <w:bottom w:val="single" w:sz="8" w:space="0" w:color="auto"/>
              <w:right w:val="single" w:sz="8" w:space="0" w:color="auto"/>
            </w:tcBorders>
            <w:shd w:val="clear" w:color="auto" w:fill="auto"/>
            <w:noWrap/>
            <w:vAlign w:val="bottom"/>
            <w:hideMark/>
          </w:tcPr>
          <w:p w14:paraId="01377613"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6.477</w:t>
            </w:r>
          </w:p>
        </w:tc>
        <w:tc>
          <w:tcPr>
            <w:tcW w:w="649" w:type="dxa"/>
            <w:tcBorders>
              <w:top w:val="nil"/>
              <w:left w:val="nil"/>
              <w:bottom w:val="single" w:sz="8" w:space="0" w:color="auto"/>
              <w:right w:val="single" w:sz="8" w:space="0" w:color="auto"/>
            </w:tcBorders>
            <w:shd w:val="clear" w:color="auto" w:fill="auto"/>
            <w:noWrap/>
            <w:vAlign w:val="bottom"/>
            <w:hideMark/>
          </w:tcPr>
          <w:p w14:paraId="47B96116"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5.575</w:t>
            </w:r>
          </w:p>
        </w:tc>
        <w:tc>
          <w:tcPr>
            <w:tcW w:w="976" w:type="dxa"/>
            <w:tcBorders>
              <w:top w:val="nil"/>
              <w:left w:val="nil"/>
              <w:bottom w:val="single" w:sz="8" w:space="0" w:color="auto"/>
              <w:right w:val="single" w:sz="8" w:space="0" w:color="auto"/>
            </w:tcBorders>
            <w:shd w:val="clear" w:color="auto" w:fill="auto"/>
            <w:noWrap/>
            <w:vAlign w:val="bottom"/>
            <w:hideMark/>
          </w:tcPr>
          <w:p w14:paraId="2DCE6CF3"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111</w:t>
            </w:r>
          </w:p>
        </w:tc>
        <w:tc>
          <w:tcPr>
            <w:tcW w:w="1157" w:type="dxa"/>
            <w:tcBorders>
              <w:top w:val="nil"/>
              <w:left w:val="nil"/>
              <w:bottom w:val="single" w:sz="8" w:space="0" w:color="auto"/>
              <w:right w:val="single" w:sz="8" w:space="0" w:color="auto"/>
            </w:tcBorders>
            <w:shd w:val="clear" w:color="auto" w:fill="auto"/>
            <w:noWrap/>
            <w:vAlign w:val="bottom"/>
            <w:hideMark/>
          </w:tcPr>
          <w:p w14:paraId="6336710E"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109</w:t>
            </w:r>
          </w:p>
        </w:tc>
        <w:tc>
          <w:tcPr>
            <w:tcW w:w="611" w:type="dxa"/>
            <w:tcBorders>
              <w:top w:val="nil"/>
              <w:left w:val="nil"/>
              <w:bottom w:val="single" w:sz="8" w:space="0" w:color="auto"/>
              <w:right w:val="single" w:sz="8" w:space="0" w:color="auto"/>
            </w:tcBorders>
            <w:shd w:val="clear" w:color="auto" w:fill="auto"/>
            <w:noWrap/>
            <w:vAlign w:val="bottom"/>
            <w:hideMark/>
          </w:tcPr>
          <w:p w14:paraId="3A9C0A91"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113</w:t>
            </w:r>
          </w:p>
        </w:tc>
      </w:tr>
      <w:tr w:rsidR="00B143D5" w:rsidRPr="00B143D5" w14:paraId="6A85781F" w14:textId="77777777" w:rsidTr="00B143D5">
        <w:trPr>
          <w:trHeight w:val="615"/>
        </w:trPr>
        <w:tc>
          <w:tcPr>
            <w:tcW w:w="1292" w:type="dxa"/>
            <w:tcBorders>
              <w:top w:val="nil"/>
              <w:left w:val="single" w:sz="8" w:space="0" w:color="auto"/>
              <w:bottom w:val="single" w:sz="8" w:space="0" w:color="auto"/>
              <w:right w:val="nil"/>
            </w:tcBorders>
            <w:shd w:val="clear" w:color="auto" w:fill="auto"/>
            <w:vAlign w:val="bottom"/>
            <w:hideMark/>
          </w:tcPr>
          <w:p w14:paraId="4424336E" w14:textId="77777777" w:rsidR="00B143D5" w:rsidRPr="00B143D5" w:rsidRDefault="00B143D5" w:rsidP="00B143D5">
            <w:pPr>
              <w:suppressAutoHyphens w:val="0"/>
              <w:spacing w:after="0" w:line="240" w:lineRule="auto"/>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Ispostava Ivanec</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14:paraId="3BD5E006"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2.680</w:t>
            </w:r>
          </w:p>
        </w:tc>
        <w:tc>
          <w:tcPr>
            <w:tcW w:w="1157" w:type="dxa"/>
            <w:tcBorders>
              <w:top w:val="nil"/>
              <w:left w:val="nil"/>
              <w:bottom w:val="single" w:sz="8" w:space="0" w:color="auto"/>
              <w:right w:val="single" w:sz="8" w:space="0" w:color="auto"/>
            </w:tcBorders>
            <w:shd w:val="clear" w:color="auto" w:fill="auto"/>
            <w:noWrap/>
            <w:vAlign w:val="bottom"/>
            <w:hideMark/>
          </w:tcPr>
          <w:p w14:paraId="17001096"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1.453</w:t>
            </w:r>
          </w:p>
        </w:tc>
        <w:tc>
          <w:tcPr>
            <w:tcW w:w="649" w:type="dxa"/>
            <w:tcBorders>
              <w:top w:val="nil"/>
              <w:left w:val="nil"/>
              <w:bottom w:val="single" w:sz="8" w:space="0" w:color="auto"/>
              <w:right w:val="single" w:sz="8" w:space="0" w:color="auto"/>
            </w:tcBorders>
            <w:shd w:val="clear" w:color="auto" w:fill="auto"/>
            <w:noWrap/>
            <w:vAlign w:val="bottom"/>
            <w:hideMark/>
          </w:tcPr>
          <w:p w14:paraId="78890C20"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1.227</w:t>
            </w:r>
          </w:p>
        </w:tc>
        <w:tc>
          <w:tcPr>
            <w:tcW w:w="976" w:type="dxa"/>
            <w:tcBorders>
              <w:top w:val="nil"/>
              <w:left w:val="nil"/>
              <w:bottom w:val="single" w:sz="8" w:space="0" w:color="auto"/>
              <w:right w:val="single" w:sz="8" w:space="0" w:color="auto"/>
            </w:tcBorders>
            <w:shd w:val="clear" w:color="auto" w:fill="auto"/>
            <w:noWrap/>
            <w:vAlign w:val="bottom"/>
            <w:hideMark/>
          </w:tcPr>
          <w:p w14:paraId="3CA32C53"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2.996</w:t>
            </w:r>
          </w:p>
        </w:tc>
        <w:tc>
          <w:tcPr>
            <w:tcW w:w="1157" w:type="dxa"/>
            <w:tcBorders>
              <w:top w:val="nil"/>
              <w:left w:val="nil"/>
              <w:bottom w:val="single" w:sz="8" w:space="0" w:color="auto"/>
              <w:right w:val="single" w:sz="8" w:space="0" w:color="auto"/>
            </w:tcBorders>
            <w:shd w:val="clear" w:color="auto" w:fill="auto"/>
            <w:noWrap/>
            <w:vAlign w:val="bottom"/>
            <w:hideMark/>
          </w:tcPr>
          <w:p w14:paraId="5AE83A00"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1.631</w:t>
            </w:r>
          </w:p>
        </w:tc>
        <w:tc>
          <w:tcPr>
            <w:tcW w:w="649" w:type="dxa"/>
            <w:tcBorders>
              <w:top w:val="nil"/>
              <w:left w:val="nil"/>
              <w:bottom w:val="single" w:sz="8" w:space="0" w:color="auto"/>
              <w:right w:val="single" w:sz="8" w:space="0" w:color="auto"/>
            </w:tcBorders>
            <w:shd w:val="clear" w:color="auto" w:fill="auto"/>
            <w:noWrap/>
            <w:vAlign w:val="bottom"/>
            <w:hideMark/>
          </w:tcPr>
          <w:p w14:paraId="1A0607A4"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1.365</w:t>
            </w:r>
          </w:p>
        </w:tc>
        <w:tc>
          <w:tcPr>
            <w:tcW w:w="976" w:type="dxa"/>
            <w:tcBorders>
              <w:top w:val="nil"/>
              <w:left w:val="nil"/>
              <w:bottom w:val="single" w:sz="8" w:space="0" w:color="auto"/>
              <w:right w:val="single" w:sz="8" w:space="0" w:color="auto"/>
            </w:tcBorders>
            <w:shd w:val="clear" w:color="auto" w:fill="auto"/>
            <w:noWrap/>
            <w:vAlign w:val="bottom"/>
            <w:hideMark/>
          </w:tcPr>
          <w:p w14:paraId="745FD8CB"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112</w:t>
            </w:r>
          </w:p>
        </w:tc>
        <w:tc>
          <w:tcPr>
            <w:tcW w:w="1157" w:type="dxa"/>
            <w:tcBorders>
              <w:top w:val="nil"/>
              <w:left w:val="nil"/>
              <w:bottom w:val="single" w:sz="8" w:space="0" w:color="auto"/>
              <w:right w:val="single" w:sz="8" w:space="0" w:color="auto"/>
            </w:tcBorders>
            <w:shd w:val="clear" w:color="auto" w:fill="auto"/>
            <w:noWrap/>
            <w:vAlign w:val="bottom"/>
            <w:hideMark/>
          </w:tcPr>
          <w:p w14:paraId="1C0CE91F"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112</w:t>
            </w:r>
          </w:p>
        </w:tc>
        <w:tc>
          <w:tcPr>
            <w:tcW w:w="611" w:type="dxa"/>
            <w:tcBorders>
              <w:top w:val="nil"/>
              <w:left w:val="nil"/>
              <w:bottom w:val="single" w:sz="8" w:space="0" w:color="auto"/>
              <w:right w:val="single" w:sz="8" w:space="0" w:color="auto"/>
            </w:tcBorders>
            <w:shd w:val="clear" w:color="auto" w:fill="auto"/>
            <w:noWrap/>
            <w:vAlign w:val="bottom"/>
            <w:hideMark/>
          </w:tcPr>
          <w:p w14:paraId="36580A07"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111</w:t>
            </w:r>
          </w:p>
        </w:tc>
      </w:tr>
      <w:tr w:rsidR="00B143D5" w:rsidRPr="00B143D5" w14:paraId="13DE01FB" w14:textId="77777777" w:rsidTr="00B143D5">
        <w:trPr>
          <w:trHeight w:val="615"/>
        </w:trPr>
        <w:tc>
          <w:tcPr>
            <w:tcW w:w="1292" w:type="dxa"/>
            <w:tcBorders>
              <w:top w:val="nil"/>
              <w:left w:val="single" w:sz="8" w:space="0" w:color="auto"/>
              <w:bottom w:val="single" w:sz="8" w:space="0" w:color="auto"/>
              <w:right w:val="nil"/>
            </w:tcBorders>
            <w:shd w:val="clear" w:color="000000" w:fill="DBE5F1"/>
            <w:vAlign w:val="bottom"/>
            <w:hideMark/>
          </w:tcPr>
          <w:p w14:paraId="1D5E2557" w14:textId="77777777" w:rsidR="00B143D5" w:rsidRPr="00B143D5" w:rsidRDefault="00B143D5" w:rsidP="00B143D5">
            <w:pPr>
              <w:suppressAutoHyphens w:val="0"/>
              <w:spacing w:after="0" w:line="240" w:lineRule="auto"/>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Grad Ivanec</w:t>
            </w:r>
          </w:p>
        </w:tc>
        <w:tc>
          <w:tcPr>
            <w:tcW w:w="976" w:type="dxa"/>
            <w:tcBorders>
              <w:top w:val="nil"/>
              <w:left w:val="single" w:sz="8" w:space="0" w:color="auto"/>
              <w:bottom w:val="single" w:sz="8" w:space="0" w:color="auto"/>
              <w:right w:val="single" w:sz="8" w:space="0" w:color="auto"/>
            </w:tcBorders>
            <w:shd w:val="clear" w:color="000000" w:fill="DBE5F1"/>
            <w:noWrap/>
            <w:vAlign w:val="bottom"/>
            <w:hideMark/>
          </w:tcPr>
          <w:p w14:paraId="3FCB398C"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915</w:t>
            </w:r>
          </w:p>
        </w:tc>
        <w:tc>
          <w:tcPr>
            <w:tcW w:w="1157" w:type="dxa"/>
            <w:tcBorders>
              <w:top w:val="nil"/>
              <w:left w:val="nil"/>
              <w:bottom w:val="single" w:sz="8" w:space="0" w:color="auto"/>
              <w:right w:val="single" w:sz="8" w:space="0" w:color="auto"/>
            </w:tcBorders>
            <w:shd w:val="clear" w:color="000000" w:fill="DBE5F1"/>
            <w:noWrap/>
            <w:vAlign w:val="bottom"/>
            <w:hideMark/>
          </w:tcPr>
          <w:p w14:paraId="726B7983"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495</w:t>
            </w:r>
          </w:p>
        </w:tc>
        <w:tc>
          <w:tcPr>
            <w:tcW w:w="649" w:type="dxa"/>
            <w:tcBorders>
              <w:top w:val="nil"/>
              <w:left w:val="nil"/>
              <w:bottom w:val="single" w:sz="8" w:space="0" w:color="auto"/>
              <w:right w:val="single" w:sz="8" w:space="0" w:color="auto"/>
            </w:tcBorders>
            <w:shd w:val="clear" w:color="000000" w:fill="DBE5F1"/>
            <w:noWrap/>
            <w:vAlign w:val="bottom"/>
            <w:hideMark/>
          </w:tcPr>
          <w:p w14:paraId="202185A3"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420</w:t>
            </w:r>
          </w:p>
        </w:tc>
        <w:tc>
          <w:tcPr>
            <w:tcW w:w="976" w:type="dxa"/>
            <w:tcBorders>
              <w:top w:val="nil"/>
              <w:left w:val="nil"/>
              <w:bottom w:val="single" w:sz="8" w:space="0" w:color="auto"/>
              <w:right w:val="single" w:sz="8" w:space="0" w:color="auto"/>
            </w:tcBorders>
            <w:shd w:val="clear" w:color="000000" w:fill="DBE5F1"/>
            <w:noWrap/>
            <w:vAlign w:val="bottom"/>
            <w:hideMark/>
          </w:tcPr>
          <w:p w14:paraId="4110792F"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1.083</w:t>
            </w:r>
          </w:p>
        </w:tc>
        <w:tc>
          <w:tcPr>
            <w:tcW w:w="1157" w:type="dxa"/>
            <w:tcBorders>
              <w:top w:val="nil"/>
              <w:left w:val="nil"/>
              <w:bottom w:val="single" w:sz="8" w:space="0" w:color="auto"/>
              <w:right w:val="single" w:sz="8" w:space="0" w:color="auto"/>
            </w:tcBorders>
            <w:shd w:val="clear" w:color="000000" w:fill="DBE5F1"/>
            <w:noWrap/>
            <w:vAlign w:val="bottom"/>
            <w:hideMark/>
          </w:tcPr>
          <w:p w14:paraId="3005D80B"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588</w:t>
            </w:r>
          </w:p>
        </w:tc>
        <w:tc>
          <w:tcPr>
            <w:tcW w:w="649" w:type="dxa"/>
            <w:tcBorders>
              <w:top w:val="nil"/>
              <w:left w:val="nil"/>
              <w:bottom w:val="single" w:sz="8" w:space="0" w:color="auto"/>
              <w:right w:val="single" w:sz="8" w:space="0" w:color="auto"/>
            </w:tcBorders>
            <w:shd w:val="clear" w:color="000000" w:fill="DBE5F1"/>
            <w:noWrap/>
            <w:vAlign w:val="bottom"/>
            <w:hideMark/>
          </w:tcPr>
          <w:p w14:paraId="6B3DDAE9"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495</w:t>
            </w:r>
          </w:p>
        </w:tc>
        <w:tc>
          <w:tcPr>
            <w:tcW w:w="976" w:type="dxa"/>
            <w:tcBorders>
              <w:top w:val="nil"/>
              <w:left w:val="nil"/>
              <w:bottom w:val="single" w:sz="8" w:space="0" w:color="auto"/>
              <w:right w:val="single" w:sz="8" w:space="0" w:color="auto"/>
            </w:tcBorders>
            <w:shd w:val="clear" w:color="000000" w:fill="DBE5F1"/>
            <w:noWrap/>
            <w:vAlign w:val="bottom"/>
            <w:hideMark/>
          </w:tcPr>
          <w:p w14:paraId="3F041056"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118</w:t>
            </w:r>
          </w:p>
        </w:tc>
        <w:tc>
          <w:tcPr>
            <w:tcW w:w="1157" w:type="dxa"/>
            <w:tcBorders>
              <w:top w:val="nil"/>
              <w:left w:val="nil"/>
              <w:bottom w:val="single" w:sz="8" w:space="0" w:color="auto"/>
              <w:right w:val="single" w:sz="8" w:space="0" w:color="auto"/>
            </w:tcBorders>
            <w:shd w:val="clear" w:color="000000" w:fill="DBE5F1"/>
            <w:noWrap/>
            <w:vAlign w:val="bottom"/>
            <w:hideMark/>
          </w:tcPr>
          <w:p w14:paraId="19F3781B"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119</w:t>
            </w:r>
          </w:p>
        </w:tc>
        <w:tc>
          <w:tcPr>
            <w:tcW w:w="611" w:type="dxa"/>
            <w:tcBorders>
              <w:top w:val="nil"/>
              <w:left w:val="nil"/>
              <w:bottom w:val="single" w:sz="8" w:space="0" w:color="auto"/>
              <w:right w:val="single" w:sz="8" w:space="0" w:color="auto"/>
            </w:tcBorders>
            <w:shd w:val="clear" w:color="000000" w:fill="DBE5F1"/>
            <w:noWrap/>
            <w:vAlign w:val="bottom"/>
            <w:hideMark/>
          </w:tcPr>
          <w:p w14:paraId="2C535483"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118</w:t>
            </w:r>
          </w:p>
        </w:tc>
      </w:tr>
      <w:tr w:rsidR="00B143D5" w:rsidRPr="00B143D5" w14:paraId="33226086" w14:textId="77777777" w:rsidTr="00B143D5">
        <w:trPr>
          <w:trHeight w:val="300"/>
        </w:trPr>
        <w:tc>
          <w:tcPr>
            <w:tcW w:w="9600" w:type="dxa"/>
            <w:gridSpan w:val="10"/>
            <w:tcBorders>
              <w:top w:val="single" w:sz="8" w:space="0" w:color="auto"/>
              <w:left w:val="nil"/>
              <w:bottom w:val="nil"/>
              <w:right w:val="nil"/>
            </w:tcBorders>
            <w:shd w:val="clear" w:color="auto" w:fill="auto"/>
            <w:noWrap/>
            <w:vAlign w:val="bottom"/>
            <w:hideMark/>
          </w:tcPr>
          <w:p w14:paraId="46FEAC3C" w14:textId="77777777" w:rsidR="00B143D5" w:rsidRPr="00B143D5" w:rsidRDefault="00B143D5" w:rsidP="00B143D5">
            <w:pPr>
              <w:suppressAutoHyphens w:val="0"/>
              <w:spacing w:after="0" w:line="240" w:lineRule="auto"/>
              <w:rPr>
                <w:rFonts w:eastAsia="Times New Roman" w:cs="Times New Roman"/>
                <w:color w:val="000000"/>
                <w:lang w:eastAsia="hr-HR"/>
              </w:rPr>
            </w:pPr>
            <w:r w:rsidRPr="00B143D5">
              <w:rPr>
                <w:rFonts w:eastAsia="Times New Roman" w:cs="Times New Roman"/>
                <w:color w:val="000000"/>
                <w:lang w:eastAsia="hr-HR"/>
              </w:rPr>
              <w:t>Izvor:  HZZ, 2013.</w:t>
            </w:r>
          </w:p>
        </w:tc>
      </w:tr>
    </w:tbl>
    <w:p w14:paraId="48DDCFA4" w14:textId="77777777" w:rsidR="00B143D5" w:rsidRDefault="00B143D5" w:rsidP="00B143D5">
      <w:pPr>
        <w:pStyle w:val="NewNormal"/>
        <w:ind w:firstLine="0"/>
      </w:pPr>
    </w:p>
    <w:p w14:paraId="0073B40D" w14:textId="40E2D795" w:rsidR="002E3F75" w:rsidRDefault="00A230ED" w:rsidP="00B143D5">
      <w:pPr>
        <w:pStyle w:val="NewNormal"/>
        <w:ind w:firstLine="708"/>
      </w:pPr>
      <w:r>
        <w:t>I u prvoj</w:t>
      </w:r>
      <w:r w:rsidR="00B95117">
        <w:t xml:space="preserve"> polovci 2013. godine u Varaždi</w:t>
      </w:r>
      <w:r>
        <w:t>n</w:t>
      </w:r>
      <w:r w:rsidR="00B95117">
        <w:t>s</w:t>
      </w:r>
      <w:r>
        <w:t xml:space="preserve">koj županiji </w:t>
      </w:r>
      <w:r w:rsidR="0045227D">
        <w:t>se nastavalja</w:t>
      </w:r>
      <w:r>
        <w:t xml:space="preserve"> trend porasta broja nezaposlenih osoba. Broj nezaposlenih osoba u Ispostavi Ivanec</w:t>
      </w:r>
      <w:r w:rsidR="005A75B1">
        <w:t xml:space="preserve"> na dan 28.02.2013. godine je  porastao za 12%  u  odnosu na isti per</w:t>
      </w:r>
      <w:r w:rsidR="00D71F5F">
        <w:t>iod prethodne godine, dok je u g</w:t>
      </w:r>
      <w:r w:rsidR="005A75B1">
        <w:t>radu Ivancu zab</w:t>
      </w:r>
      <w:r w:rsidR="00CE6D85">
        <w:t>ilj</w:t>
      </w:r>
      <w:r w:rsidR="005A75B1">
        <w:t>eženo 1.083 nezaposlenih osoba, što je porast u odnosu na prethodnu godinu od 18% ili 168  novo nezaposlenih osoba.</w:t>
      </w:r>
      <w:r w:rsidR="0045227D">
        <w:t xml:space="preserve"> </w:t>
      </w:r>
    </w:p>
    <w:p w14:paraId="71CF18A8" w14:textId="77777777" w:rsidR="0045227D" w:rsidRDefault="0045227D" w:rsidP="0045227D">
      <w:pPr>
        <w:pStyle w:val="NewNormal"/>
        <w:ind w:firstLine="708"/>
      </w:pPr>
    </w:p>
    <w:tbl>
      <w:tblPr>
        <w:tblW w:w="0" w:type="auto"/>
        <w:tblInd w:w="387" w:type="dxa"/>
        <w:tblLayout w:type="fixed"/>
        <w:tblLook w:val="0000" w:firstRow="0" w:lastRow="0" w:firstColumn="0" w:lastColumn="0" w:noHBand="0" w:noVBand="0"/>
      </w:tblPr>
      <w:tblGrid>
        <w:gridCol w:w="8374"/>
      </w:tblGrid>
      <w:tr w:rsidR="002E3F75" w14:paraId="4A0E166E"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30F1DF3E" w14:textId="77777777" w:rsidR="002E3F75" w:rsidRDefault="002E3F75">
            <w:pPr>
              <w:snapToGrid w:val="0"/>
              <w:spacing w:line="360" w:lineRule="auto"/>
              <w:jc w:val="both"/>
              <w:rPr>
                <w:rFonts w:ascii="Arial" w:eastAsia="Times New Roman" w:hAnsi="Arial" w:cs="Arial"/>
                <w:b/>
                <w:iCs/>
                <w:lang w:eastAsia="en-US" w:bidi="en-US"/>
              </w:rPr>
            </w:pPr>
            <w:r>
              <w:rPr>
                <w:rFonts w:ascii="Arial" w:eastAsia="Times New Roman" w:hAnsi="Arial" w:cs="Arial"/>
                <w:b/>
                <w:iCs/>
                <w:lang w:eastAsia="en-US" w:bidi="en-US"/>
              </w:rPr>
              <w:t>IDENTIFICIRANI PROBLEMI:</w:t>
            </w:r>
          </w:p>
        </w:tc>
      </w:tr>
      <w:tr w:rsidR="002E3F75" w14:paraId="3FDABB3B"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197F49B0" w14:textId="77777777" w:rsidR="002E3F75" w:rsidRDefault="002E3F75" w:rsidP="0030703E">
            <w:pPr>
              <w:numPr>
                <w:ilvl w:val="0"/>
                <w:numId w:val="18"/>
              </w:numPr>
              <w:tabs>
                <w:tab w:val="left" w:pos="821"/>
              </w:tabs>
              <w:autoSpaceDE w:val="0"/>
              <w:snapToGrid w:val="0"/>
              <w:spacing w:before="182" w:after="0" w:line="360" w:lineRule="auto"/>
              <w:jc w:val="both"/>
              <w:rPr>
                <w:rFonts w:ascii="Times New Roman" w:eastAsia="Arial Unicode MS" w:hAnsi="Times New Roman"/>
                <w:sz w:val="24"/>
                <w:szCs w:val="24"/>
              </w:rPr>
            </w:pPr>
            <w:r>
              <w:rPr>
                <w:rFonts w:ascii="Times New Roman" w:eastAsia="Arial Unicode MS" w:hAnsi="Times New Roman"/>
                <w:sz w:val="24"/>
                <w:szCs w:val="24"/>
              </w:rPr>
              <w:t>neujednačenost ponude i potražnje određenog kadra</w:t>
            </w:r>
          </w:p>
          <w:p w14:paraId="433AA29B" w14:textId="77777777" w:rsidR="002E3F75" w:rsidRDefault="00D71F5F" w:rsidP="0030703E">
            <w:pPr>
              <w:numPr>
                <w:ilvl w:val="0"/>
                <w:numId w:val="18"/>
              </w:numPr>
              <w:tabs>
                <w:tab w:val="left" w:pos="821"/>
              </w:tabs>
              <w:autoSpaceDE w:val="0"/>
              <w:spacing w:before="10" w:after="0" w:line="360" w:lineRule="auto"/>
              <w:jc w:val="both"/>
              <w:rPr>
                <w:rFonts w:ascii="Times New Roman" w:eastAsia="Arial Unicode MS" w:hAnsi="Times New Roman"/>
                <w:sz w:val="24"/>
                <w:szCs w:val="24"/>
              </w:rPr>
            </w:pPr>
            <w:r>
              <w:rPr>
                <w:rFonts w:ascii="Times New Roman" w:eastAsia="Arial Unicode MS" w:hAnsi="Times New Roman"/>
                <w:sz w:val="24"/>
                <w:szCs w:val="24"/>
              </w:rPr>
              <w:t>o</w:t>
            </w:r>
            <w:r w:rsidR="002E3F75">
              <w:rPr>
                <w:rFonts w:ascii="Times New Roman" w:eastAsia="Arial Unicode MS" w:hAnsi="Times New Roman"/>
                <w:sz w:val="24"/>
                <w:szCs w:val="24"/>
              </w:rPr>
              <w:t>brazovni program u kojima treba povećati broj upisanih ili stipendiranih učenika ili studena na razini Županije: krojač, zidar, konobar, tesar, dimnjačar, strojarstvo, elektrotehnika, arhitektura, građevinarstvo, medicina, matematika, psihologija, farmacija, engleski jezik, njemački jezik, fizika</w:t>
            </w:r>
          </w:p>
          <w:p w14:paraId="3B7CDA98" w14:textId="77777777" w:rsidR="002E3F75" w:rsidRDefault="00D71F5F" w:rsidP="0030703E">
            <w:pPr>
              <w:numPr>
                <w:ilvl w:val="0"/>
                <w:numId w:val="18"/>
              </w:numPr>
              <w:tabs>
                <w:tab w:val="left" w:pos="821"/>
              </w:tabs>
              <w:autoSpaceDE w:val="0"/>
              <w:spacing w:before="10" w:after="0" w:line="360" w:lineRule="auto"/>
              <w:jc w:val="both"/>
              <w:rPr>
                <w:rFonts w:ascii="Times New Roman" w:eastAsia="Arial Unicode MS" w:hAnsi="Times New Roman"/>
                <w:sz w:val="24"/>
                <w:szCs w:val="24"/>
              </w:rPr>
            </w:pPr>
            <w:r>
              <w:rPr>
                <w:rFonts w:ascii="Times New Roman" w:eastAsia="Arial Unicode MS" w:hAnsi="Times New Roman"/>
                <w:sz w:val="24"/>
                <w:szCs w:val="24"/>
              </w:rPr>
              <w:t>o</w:t>
            </w:r>
            <w:r w:rsidR="002E3F75">
              <w:rPr>
                <w:rFonts w:ascii="Times New Roman" w:eastAsia="Arial Unicode MS" w:hAnsi="Times New Roman"/>
                <w:sz w:val="24"/>
                <w:szCs w:val="24"/>
              </w:rPr>
              <w:t>brazovni program u kojima treba smanjiti broj upisanih ili stipendiranih učenika ili studena na razini Županije: ekonomist, tehničar za računalstvo, tehničar cestovnog prometa, hotelijersko-turistički tehničar, ekonomija</w:t>
            </w:r>
          </w:p>
        </w:tc>
      </w:tr>
    </w:tbl>
    <w:p w14:paraId="454DA13F" w14:textId="77777777" w:rsidR="005D733F" w:rsidRDefault="005D733F" w:rsidP="005D733F">
      <w:pPr>
        <w:pStyle w:val="Naslov2"/>
      </w:pPr>
      <w:bookmarkStart w:id="48" w:name="_Toc360105121"/>
      <w:r>
        <w:t>Poljoprivreda</w:t>
      </w:r>
      <w:bookmarkEnd w:id="48"/>
    </w:p>
    <w:p w14:paraId="4E2FCD6B" w14:textId="77777777" w:rsidR="002E3F75" w:rsidRDefault="002E3F75">
      <w:pPr>
        <w:pStyle w:val="NewNormal"/>
      </w:pPr>
      <w:r>
        <w:t xml:space="preserve">Od ukupno raspoloživog poljoprivrednog zemljišta ukupne površine 1.991,47 ha, sustavom  potpora i poticaja  obuhvaćeno je  </w:t>
      </w:r>
      <w:r w:rsidR="008C475C">
        <w:t>850,12</w:t>
      </w:r>
      <w:r>
        <w:t xml:space="preserve"> ha poljoprivrednog zemljišta.</w:t>
      </w:r>
    </w:p>
    <w:p w14:paraId="1AE8726A" w14:textId="77777777" w:rsidR="002E3F75" w:rsidRDefault="002E3F75">
      <w:pPr>
        <w:pStyle w:val="NewNormal"/>
      </w:pPr>
      <w:r>
        <w:t xml:space="preserve">Na području grada Ivanca registrirano je 491 subjekta koji se bave poljoprivredom, od čega 474 obiteljskih gospodarstva, 10 obrta, 6 trgovačkih društva te jedna zadruga. </w:t>
      </w:r>
    </w:p>
    <w:tbl>
      <w:tblPr>
        <w:tblW w:w="8961" w:type="dxa"/>
        <w:tblInd w:w="132" w:type="dxa"/>
        <w:tblLayout w:type="fixed"/>
        <w:tblCellMar>
          <w:left w:w="0" w:type="dxa"/>
          <w:right w:w="0" w:type="dxa"/>
        </w:tblCellMar>
        <w:tblLook w:val="0000" w:firstRow="0" w:lastRow="0" w:firstColumn="0" w:lastColumn="0" w:noHBand="0" w:noVBand="0"/>
      </w:tblPr>
      <w:tblGrid>
        <w:gridCol w:w="2977"/>
        <w:gridCol w:w="2278"/>
        <w:gridCol w:w="2126"/>
        <w:gridCol w:w="917"/>
        <w:gridCol w:w="643"/>
        <w:gridCol w:w="20"/>
      </w:tblGrid>
      <w:tr w:rsidR="002E3F75" w14:paraId="6AB22397" w14:textId="77777777">
        <w:trPr>
          <w:trHeight w:val="346"/>
        </w:trPr>
        <w:tc>
          <w:tcPr>
            <w:tcW w:w="8298" w:type="dxa"/>
            <w:gridSpan w:val="4"/>
            <w:shd w:val="clear" w:color="auto" w:fill="auto"/>
            <w:vAlign w:val="center"/>
          </w:tcPr>
          <w:p w14:paraId="627A1F9A" w14:textId="77777777" w:rsidR="002E3F75" w:rsidRDefault="002E3F75" w:rsidP="00BA722E">
            <w:pPr>
              <w:snapToGrid w:val="0"/>
              <w:spacing w:after="0" w:line="240" w:lineRule="auto"/>
              <w:rPr>
                <w:rFonts w:ascii="Times New Roman" w:eastAsia="Times New Roman" w:hAnsi="Times New Roman"/>
                <w:b/>
                <w:i/>
              </w:rPr>
            </w:pPr>
            <w:r>
              <w:rPr>
                <w:rFonts w:ascii="Times New Roman" w:eastAsia="Times New Roman" w:hAnsi="Times New Roman"/>
                <w:b/>
                <w:i/>
              </w:rPr>
              <w:t>Tabela br.2</w:t>
            </w:r>
            <w:r w:rsidR="00BA722E">
              <w:rPr>
                <w:rFonts w:ascii="Times New Roman" w:eastAsia="Times New Roman" w:hAnsi="Times New Roman"/>
                <w:b/>
                <w:i/>
              </w:rPr>
              <w:t>2</w:t>
            </w:r>
            <w:r w:rsidR="00876271">
              <w:rPr>
                <w:rFonts w:ascii="Times New Roman" w:eastAsia="Times New Roman" w:hAnsi="Times New Roman"/>
                <w:b/>
                <w:i/>
              </w:rPr>
              <w:t>:</w:t>
            </w:r>
            <w:r>
              <w:rPr>
                <w:rFonts w:ascii="Times New Roman" w:eastAsia="Times New Roman" w:hAnsi="Times New Roman"/>
                <w:b/>
                <w:i/>
              </w:rPr>
              <w:t xml:space="preserve"> Vrsta subjekata na području grada Ivanca</w:t>
            </w:r>
            <w:r w:rsidR="008C475C">
              <w:rPr>
                <w:rFonts w:ascii="Times New Roman" w:eastAsia="Times New Roman" w:hAnsi="Times New Roman"/>
                <w:b/>
                <w:i/>
              </w:rPr>
              <w:t xml:space="preserve"> </w:t>
            </w:r>
            <w:r w:rsidR="005E0788">
              <w:rPr>
                <w:rFonts w:ascii="Times New Roman" w:eastAsia="Times New Roman" w:hAnsi="Times New Roman"/>
                <w:b/>
                <w:i/>
              </w:rPr>
              <w:t xml:space="preserve"> </w:t>
            </w:r>
          </w:p>
        </w:tc>
        <w:tc>
          <w:tcPr>
            <w:tcW w:w="663" w:type="dxa"/>
            <w:gridSpan w:val="2"/>
            <w:shd w:val="clear" w:color="auto" w:fill="auto"/>
          </w:tcPr>
          <w:p w14:paraId="021B41A6" w14:textId="77777777" w:rsidR="002E3F75" w:rsidRDefault="002E3F75">
            <w:pPr>
              <w:snapToGrid w:val="0"/>
            </w:pPr>
          </w:p>
        </w:tc>
      </w:tr>
      <w:tr w:rsidR="008C475C" w14:paraId="5A4B8578" w14:textId="77777777">
        <w:tblPrEx>
          <w:tblCellMar>
            <w:left w:w="108" w:type="dxa"/>
            <w:right w:w="108" w:type="dxa"/>
          </w:tblCellMar>
        </w:tblPrEx>
        <w:trPr>
          <w:gridAfter w:val="3"/>
          <w:wAfter w:w="1580" w:type="dxa"/>
          <w:trHeight w:val="346"/>
        </w:trPr>
        <w:tc>
          <w:tcPr>
            <w:tcW w:w="2977" w:type="dxa"/>
            <w:tcBorders>
              <w:top w:val="single" w:sz="4" w:space="0" w:color="auto"/>
              <w:left w:val="single" w:sz="4" w:space="0" w:color="auto"/>
              <w:bottom w:val="single" w:sz="4" w:space="0" w:color="000000"/>
            </w:tcBorders>
            <w:shd w:val="clear" w:color="auto" w:fill="DBE5F1"/>
            <w:vAlign w:val="center"/>
          </w:tcPr>
          <w:p w14:paraId="4F0C5117" w14:textId="77777777" w:rsidR="008C475C" w:rsidRDefault="008C475C">
            <w:pPr>
              <w:snapToGrid w:val="0"/>
              <w:spacing w:after="0" w:line="240" w:lineRule="auto"/>
              <w:rPr>
                <w:rFonts w:ascii="Times New Roman" w:eastAsia="Times New Roman" w:hAnsi="Times New Roman"/>
                <w:b/>
                <w:bCs/>
              </w:rPr>
            </w:pPr>
            <w:r>
              <w:rPr>
                <w:rFonts w:ascii="Times New Roman" w:eastAsia="Times New Roman" w:hAnsi="Times New Roman"/>
                <w:b/>
                <w:bCs/>
              </w:rPr>
              <w:t xml:space="preserve"> Vrsta  OPG-a</w:t>
            </w:r>
          </w:p>
        </w:tc>
        <w:tc>
          <w:tcPr>
            <w:tcW w:w="2278" w:type="dxa"/>
            <w:tcBorders>
              <w:top w:val="single" w:sz="4" w:space="0" w:color="auto"/>
              <w:left w:val="single" w:sz="4" w:space="0" w:color="000000"/>
              <w:bottom w:val="single" w:sz="4" w:space="0" w:color="000000"/>
            </w:tcBorders>
            <w:shd w:val="clear" w:color="auto" w:fill="DBE5F1"/>
            <w:vAlign w:val="center"/>
          </w:tcPr>
          <w:p w14:paraId="268FCC27" w14:textId="77777777" w:rsidR="008C475C" w:rsidRDefault="008C475C">
            <w:pPr>
              <w:snapToGrid w:val="0"/>
              <w:spacing w:after="0" w:line="240" w:lineRule="auto"/>
              <w:jc w:val="center"/>
              <w:rPr>
                <w:rFonts w:ascii="Times New Roman" w:eastAsia="Times New Roman" w:hAnsi="Times New Roman"/>
                <w:b/>
                <w:bCs/>
              </w:rPr>
            </w:pPr>
            <w:r>
              <w:rPr>
                <w:rFonts w:ascii="Times New Roman" w:eastAsia="Times New Roman" w:hAnsi="Times New Roman"/>
                <w:b/>
                <w:bCs/>
              </w:rPr>
              <w:t>Broj  OPG-a</w:t>
            </w:r>
          </w:p>
        </w:tc>
        <w:tc>
          <w:tcPr>
            <w:tcW w:w="2126" w:type="dxa"/>
            <w:tcBorders>
              <w:top w:val="single" w:sz="4" w:space="0" w:color="auto"/>
              <w:left w:val="single" w:sz="4" w:space="0" w:color="000000"/>
              <w:bottom w:val="single" w:sz="4" w:space="0" w:color="000000"/>
              <w:right w:val="single" w:sz="4" w:space="0" w:color="auto"/>
            </w:tcBorders>
            <w:shd w:val="clear" w:color="auto" w:fill="DBE5F1"/>
            <w:vAlign w:val="center"/>
          </w:tcPr>
          <w:p w14:paraId="7597C41D" w14:textId="77777777" w:rsidR="008C475C" w:rsidRDefault="008C475C">
            <w:pPr>
              <w:snapToGrid w:val="0"/>
              <w:spacing w:after="0" w:line="240" w:lineRule="auto"/>
              <w:jc w:val="center"/>
              <w:rPr>
                <w:rFonts w:ascii="Times New Roman" w:eastAsia="Times New Roman" w:hAnsi="Times New Roman"/>
                <w:b/>
                <w:bCs/>
              </w:rPr>
            </w:pPr>
            <w:r>
              <w:rPr>
                <w:rFonts w:ascii="Times New Roman" w:eastAsia="Times New Roman" w:hAnsi="Times New Roman"/>
                <w:b/>
                <w:bCs/>
              </w:rPr>
              <w:t>Površina prema ARKOD sustavu (ha)</w:t>
            </w:r>
          </w:p>
        </w:tc>
      </w:tr>
      <w:tr w:rsidR="008C475C" w14:paraId="6F6945AF" w14:textId="77777777">
        <w:tblPrEx>
          <w:tblCellMar>
            <w:left w:w="108" w:type="dxa"/>
            <w:right w:w="108" w:type="dxa"/>
          </w:tblCellMar>
        </w:tblPrEx>
        <w:trPr>
          <w:gridAfter w:val="3"/>
          <w:wAfter w:w="1580" w:type="dxa"/>
          <w:trHeight w:val="346"/>
        </w:trPr>
        <w:tc>
          <w:tcPr>
            <w:tcW w:w="2977" w:type="dxa"/>
            <w:tcBorders>
              <w:left w:val="single" w:sz="4" w:space="0" w:color="auto"/>
              <w:bottom w:val="single" w:sz="4" w:space="0" w:color="000000"/>
            </w:tcBorders>
            <w:shd w:val="clear" w:color="auto" w:fill="auto"/>
            <w:vAlign w:val="center"/>
          </w:tcPr>
          <w:p w14:paraId="1E4C2D07" w14:textId="77777777" w:rsidR="008C475C" w:rsidRDefault="008C475C">
            <w:pPr>
              <w:snapToGrid w:val="0"/>
              <w:spacing w:after="0" w:line="240" w:lineRule="auto"/>
              <w:rPr>
                <w:rFonts w:ascii="Times New Roman" w:eastAsia="Times New Roman" w:hAnsi="Times New Roman"/>
              </w:rPr>
            </w:pPr>
            <w:r>
              <w:rPr>
                <w:rFonts w:ascii="Times New Roman" w:eastAsia="Times New Roman" w:hAnsi="Times New Roman"/>
              </w:rPr>
              <w:t>Obiteljsko gospodarstvo</w:t>
            </w:r>
          </w:p>
        </w:tc>
        <w:tc>
          <w:tcPr>
            <w:tcW w:w="2278" w:type="dxa"/>
            <w:tcBorders>
              <w:left w:val="single" w:sz="4" w:space="0" w:color="000000"/>
              <w:bottom w:val="single" w:sz="4" w:space="0" w:color="000000"/>
            </w:tcBorders>
            <w:shd w:val="clear" w:color="auto" w:fill="auto"/>
            <w:vAlign w:val="center"/>
          </w:tcPr>
          <w:p w14:paraId="6B68369D" w14:textId="77777777" w:rsidR="008C475C" w:rsidRDefault="008C475C">
            <w:pPr>
              <w:snapToGrid w:val="0"/>
              <w:spacing w:after="0" w:line="240" w:lineRule="auto"/>
              <w:jc w:val="right"/>
              <w:rPr>
                <w:rFonts w:ascii="Times New Roman" w:eastAsia="Times New Roman" w:hAnsi="Times New Roman"/>
              </w:rPr>
            </w:pPr>
            <w:r>
              <w:rPr>
                <w:rFonts w:ascii="Times New Roman" w:eastAsia="Times New Roman" w:hAnsi="Times New Roman"/>
              </w:rPr>
              <w:t>474</w:t>
            </w:r>
          </w:p>
        </w:tc>
        <w:tc>
          <w:tcPr>
            <w:tcW w:w="2126" w:type="dxa"/>
            <w:tcBorders>
              <w:left w:val="single" w:sz="4" w:space="0" w:color="000000"/>
              <w:bottom w:val="single" w:sz="4" w:space="0" w:color="000000"/>
              <w:right w:val="single" w:sz="4" w:space="0" w:color="auto"/>
            </w:tcBorders>
            <w:shd w:val="clear" w:color="auto" w:fill="auto"/>
            <w:vAlign w:val="center"/>
          </w:tcPr>
          <w:p w14:paraId="18041368" w14:textId="77777777" w:rsidR="008C475C" w:rsidRDefault="002610B6">
            <w:pPr>
              <w:snapToGrid w:val="0"/>
              <w:spacing w:after="0" w:line="240" w:lineRule="auto"/>
              <w:jc w:val="right"/>
              <w:rPr>
                <w:rFonts w:ascii="Times New Roman" w:eastAsia="Times New Roman" w:hAnsi="Times New Roman"/>
              </w:rPr>
            </w:pPr>
            <w:r>
              <w:rPr>
                <w:rFonts w:ascii="Times New Roman" w:eastAsia="Times New Roman" w:hAnsi="Times New Roman"/>
              </w:rPr>
              <w:t>837,40</w:t>
            </w:r>
          </w:p>
        </w:tc>
      </w:tr>
      <w:tr w:rsidR="008C475C" w14:paraId="288FDE44" w14:textId="77777777">
        <w:tblPrEx>
          <w:tblCellMar>
            <w:left w:w="108" w:type="dxa"/>
            <w:right w:w="108" w:type="dxa"/>
          </w:tblCellMar>
        </w:tblPrEx>
        <w:trPr>
          <w:gridAfter w:val="3"/>
          <w:wAfter w:w="1580" w:type="dxa"/>
          <w:trHeight w:val="346"/>
        </w:trPr>
        <w:tc>
          <w:tcPr>
            <w:tcW w:w="2977" w:type="dxa"/>
            <w:tcBorders>
              <w:left w:val="single" w:sz="4" w:space="0" w:color="auto"/>
              <w:bottom w:val="single" w:sz="4" w:space="0" w:color="000000"/>
            </w:tcBorders>
            <w:shd w:val="clear" w:color="auto" w:fill="auto"/>
            <w:vAlign w:val="center"/>
          </w:tcPr>
          <w:p w14:paraId="34A340AA" w14:textId="77777777" w:rsidR="008C475C" w:rsidRDefault="008C475C">
            <w:pPr>
              <w:snapToGrid w:val="0"/>
              <w:spacing w:after="0" w:line="240" w:lineRule="auto"/>
              <w:rPr>
                <w:rFonts w:ascii="Times New Roman" w:eastAsia="Times New Roman" w:hAnsi="Times New Roman"/>
              </w:rPr>
            </w:pPr>
            <w:r>
              <w:rPr>
                <w:rFonts w:ascii="Times New Roman" w:eastAsia="Times New Roman" w:hAnsi="Times New Roman"/>
              </w:rPr>
              <w:t>Obrt</w:t>
            </w:r>
          </w:p>
        </w:tc>
        <w:tc>
          <w:tcPr>
            <w:tcW w:w="2278" w:type="dxa"/>
            <w:tcBorders>
              <w:left w:val="single" w:sz="4" w:space="0" w:color="000000"/>
              <w:bottom w:val="single" w:sz="4" w:space="0" w:color="000000"/>
            </w:tcBorders>
            <w:shd w:val="clear" w:color="auto" w:fill="auto"/>
            <w:vAlign w:val="center"/>
          </w:tcPr>
          <w:p w14:paraId="75F4776C" w14:textId="77777777" w:rsidR="008C475C" w:rsidRDefault="008C475C">
            <w:pPr>
              <w:snapToGrid w:val="0"/>
              <w:spacing w:after="0" w:line="240" w:lineRule="auto"/>
              <w:jc w:val="right"/>
              <w:rPr>
                <w:rFonts w:ascii="Times New Roman" w:eastAsia="Times New Roman" w:hAnsi="Times New Roman"/>
              </w:rPr>
            </w:pPr>
            <w:r>
              <w:rPr>
                <w:rFonts w:ascii="Times New Roman" w:eastAsia="Times New Roman" w:hAnsi="Times New Roman"/>
              </w:rPr>
              <w:t>10</w:t>
            </w:r>
          </w:p>
        </w:tc>
        <w:tc>
          <w:tcPr>
            <w:tcW w:w="2126" w:type="dxa"/>
            <w:tcBorders>
              <w:left w:val="single" w:sz="4" w:space="0" w:color="000000"/>
              <w:bottom w:val="single" w:sz="4" w:space="0" w:color="000000"/>
              <w:right w:val="single" w:sz="4" w:space="0" w:color="auto"/>
            </w:tcBorders>
            <w:shd w:val="clear" w:color="auto" w:fill="auto"/>
            <w:vAlign w:val="center"/>
          </w:tcPr>
          <w:p w14:paraId="3E9656E1" w14:textId="77777777" w:rsidR="008C475C" w:rsidRDefault="008C475C">
            <w:pPr>
              <w:snapToGrid w:val="0"/>
              <w:spacing w:after="0" w:line="240" w:lineRule="auto"/>
              <w:jc w:val="right"/>
              <w:rPr>
                <w:rFonts w:ascii="Times New Roman" w:eastAsia="Times New Roman" w:hAnsi="Times New Roman"/>
              </w:rPr>
            </w:pPr>
            <w:r>
              <w:rPr>
                <w:rFonts w:ascii="Times New Roman" w:eastAsia="Times New Roman" w:hAnsi="Times New Roman"/>
              </w:rPr>
              <w:t>7,32</w:t>
            </w:r>
          </w:p>
        </w:tc>
      </w:tr>
      <w:tr w:rsidR="008C475C" w14:paraId="49E636D9" w14:textId="77777777">
        <w:tblPrEx>
          <w:tblCellMar>
            <w:left w:w="108" w:type="dxa"/>
            <w:right w:w="108" w:type="dxa"/>
          </w:tblCellMar>
        </w:tblPrEx>
        <w:trPr>
          <w:gridAfter w:val="3"/>
          <w:wAfter w:w="1580" w:type="dxa"/>
          <w:trHeight w:val="346"/>
        </w:trPr>
        <w:tc>
          <w:tcPr>
            <w:tcW w:w="2977" w:type="dxa"/>
            <w:tcBorders>
              <w:left w:val="single" w:sz="4" w:space="0" w:color="auto"/>
              <w:bottom w:val="single" w:sz="4" w:space="0" w:color="000000"/>
            </w:tcBorders>
            <w:shd w:val="clear" w:color="auto" w:fill="auto"/>
            <w:vAlign w:val="center"/>
          </w:tcPr>
          <w:p w14:paraId="324E9917" w14:textId="77777777" w:rsidR="008C475C" w:rsidRDefault="008C475C">
            <w:pPr>
              <w:snapToGrid w:val="0"/>
              <w:spacing w:after="0" w:line="240" w:lineRule="auto"/>
              <w:rPr>
                <w:rFonts w:ascii="Times New Roman" w:eastAsia="Times New Roman" w:hAnsi="Times New Roman"/>
              </w:rPr>
            </w:pPr>
            <w:r>
              <w:rPr>
                <w:rFonts w:ascii="Times New Roman" w:eastAsia="Times New Roman" w:hAnsi="Times New Roman"/>
              </w:rPr>
              <w:t>Trgovačko društvo</w:t>
            </w:r>
          </w:p>
        </w:tc>
        <w:tc>
          <w:tcPr>
            <w:tcW w:w="2278" w:type="dxa"/>
            <w:tcBorders>
              <w:left w:val="single" w:sz="4" w:space="0" w:color="000000"/>
              <w:bottom w:val="single" w:sz="4" w:space="0" w:color="000000"/>
            </w:tcBorders>
            <w:shd w:val="clear" w:color="auto" w:fill="auto"/>
            <w:vAlign w:val="center"/>
          </w:tcPr>
          <w:p w14:paraId="0C53DEA7" w14:textId="77777777" w:rsidR="008C475C" w:rsidRDefault="008C475C">
            <w:pPr>
              <w:snapToGrid w:val="0"/>
              <w:spacing w:after="0" w:line="240" w:lineRule="auto"/>
              <w:jc w:val="right"/>
              <w:rPr>
                <w:rFonts w:ascii="Times New Roman" w:eastAsia="Times New Roman" w:hAnsi="Times New Roman"/>
              </w:rPr>
            </w:pPr>
            <w:r>
              <w:rPr>
                <w:rFonts w:ascii="Times New Roman" w:eastAsia="Times New Roman" w:hAnsi="Times New Roman"/>
              </w:rPr>
              <w:t>6</w:t>
            </w:r>
          </w:p>
        </w:tc>
        <w:tc>
          <w:tcPr>
            <w:tcW w:w="2126" w:type="dxa"/>
            <w:tcBorders>
              <w:left w:val="single" w:sz="4" w:space="0" w:color="000000"/>
              <w:bottom w:val="single" w:sz="4" w:space="0" w:color="000000"/>
              <w:right w:val="single" w:sz="4" w:space="0" w:color="auto"/>
            </w:tcBorders>
            <w:shd w:val="clear" w:color="auto" w:fill="auto"/>
            <w:vAlign w:val="center"/>
          </w:tcPr>
          <w:p w14:paraId="0891513D" w14:textId="77777777" w:rsidR="008C475C" w:rsidRDefault="008C475C">
            <w:pPr>
              <w:snapToGrid w:val="0"/>
              <w:spacing w:after="0" w:line="240" w:lineRule="auto"/>
              <w:jc w:val="right"/>
              <w:rPr>
                <w:rFonts w:ascii="Times New Roman" w:eastAsia="Times New Roman" w:hAnsi="Times New Roman"/>
              </w:rPr>
            </w:pPr>
            <w:r>
              <w:rPr>
                <w:rFonts w:ascii="Times New Roman" w:eastAsia="Times New Roman" w:hAnsi="Times New Roman"/>
              </w:rPr>
              <w:t>5,40</w:t>
            </w:r>
          </w:p>
        </w:tc>
      </w:tr>
      <w:tr w:rsidR="008C475C" w:rsidRPr="005D733F" w14:paraId="053520E1" w14:textId="77777777">
        <w:tblPrEx>
          <w:tblCellMar>
            <w:left w:w="108" w:type="dxa"/>
            <w:right w:w="108" w:type="dxa"/>
          </w:tblCellMar>
        </w:tblPrEx>
        <w:trPr>
          <w:gridAfter w:val="3"/>
          <w:wAfter w:w="1580" w:type="dxa"/>
          <w:trHeight w:val="346"/>
        </w:trPr>
        <w:tc>
          <w:tcPr>
            <w:tcW w:w="2977" w:type="dxa"/>
            <w:tcBorders>
              <w:left w:val="single" w:sz="4" w:space="0" w:color="auto"/>
              <w:bottom w:val="single" w:sz="8" w:space="0" w:color="000000"/>
            </w:tcBorders>
            <w:shd w:val="clear" w:color="auto" w:fill="auto"/>
            <w:vAlign w:val="center"/>
          </w:tcPr>
          <w:p w14:paraId="1FD30AAF" w14:textId="77777777" w:rsidR="008C475C" w:rsidRDefault="008C475C">
            <w:pPr>
              <w:snapToGrid w:val="0"/>
              <w:spacing w:after="0" w:line="240" w:lineRule="auto"/>
              <w:rPr>
                <w:rFonts w:ascii="Times New Roman" w:eastAsia="Times New Roman" w:hAnsi="Times New Roman"/>
              </w:rPr>
            </w:pPr>
            <w:r>
              <w:rPr>
                <w:rFonts w:ascii="Times New Roman" w:eastAsia="Times New Roman" w:hAnsi="Times New Roman"/>
              </w:rPr>
              <w:t>Zadruga</w:t>
            </w:r>
          </w:p>
        </w:tc>
        <w:tc>
          <w:tcPr>
            <w:tcW w:w="2278" w:type="dxa"/>
            <w:tcBorders>
              <w:left w:val="single" w:sz="4" w:space="0" w:color="000000"/>
              <w:bottom w:val="single" w:sz="8" w:space="0" w:color="000000"/>
            </w:tcBorders>
            <w:shd w:val="clear" w:color="auto" w:fill="auto"/>
            <w:vAlign w:val="center"/>
          </w:tcPr>
          <w:p w14:paraId="7E4DABF8" w14:textId="77777777" w:rsidR="008C475C" w:rsidRDefault="008C475C">
            <w:pPr>
              <w:snapToGrid w:val="0"/>
              <w:spacing w:after="0" w:line="240" w:lineRule="auto"/>
              <w:jc w:val="right"/>
              <w:rPr>
                <w:rFonts w:ascii="Times New Roman" w:eastAsia="Times New Roman" w:hAnsi="Times New Roman"/>
              </w:rPr>
            </w:pPr>
            <w:r>
              <w:rPr>
                <w:rFonts w:ascii="Times New Roman" w:eastAsia="Times New Roman" w:hAnsi="Times New Roman"/>
              </w:rPr>
              <w:t>1</w:t>
            </w:r>
          </w:p>
        </w:tc>
        <w:tc>
          <w:tcPr>
            <w:tcW w:w="2126" w:type="dxa"/>
            <w:tcBorders>
              <w:left w:val="single" w:sz="4" w:space="0" w:color="000000"/>
              <w:bottom w:val="single" w:sz="8" w:space="0" w:color="000000"/>
              <w:right w:val="single" w:sz="4" w:space="0" w:color="auto"/>
            </w:tcBorders>
            <w:shd w:val="clear" w:color="auto" w:fill="auto"/>
            <w:vAlign w:val="center"/>
          </w:tcPr>
          <w:p w14:paraId="04CB457B" w14:textId="77777777" w:rsidR="008C475C" w:rsidRPr="005D733F" w:rsidRDefault="005D733F">
            <w:pPr>
              <w:snapToGrid w:val="0"/>
              <w:spacing w:after="0" w:line="240" w:lineRule="auto"/>
              <w:jc w:val="right"/>
              <w:rPr>
                <w:rFonts w:ascii="Times New Roman" w:eastAsia="Times New Roman" w:hAnsi="Times New Roman"/>
                <w:shd w:val="clear" w:color="auto" w:fill="FFFF00"/>
              </w:rPr>
            </w:pPr>
            <w:r>
              <w:rPr>
                <w:rFonts w:ascii="Times New Roman" w:eastAsia="Times New Roman" w:hAnsi="Times New Roman"/>
              </w:rPr>
              <w:t>0</w:t>
            </w:r>
          </w:p>
        </w:tc>
      </w:tr>
      <w:tr w:rsidR="008C475C" w14:paraId="48AB4C23" w14:textId="77777777">
        <w:tblPrEx>
          <w:tblCellMar>
            <w:left w:w="108" w:type="dxa"/>
            <w:right w:w="108" w:type="dxa"/>
          </w:tblCellMar>
        </w:tblPrEx>
        <w:trPr>
          <w:gridAfter w:val="3"/>
          <w:wAfter w:w="1580" w:type="dxa"/>
          <w:trHeight w:val="346"/>
        </w:trPr>
        <w:tc>
          <w:tcPr>
            <w:tcW w:w="2977" w:type="dxa"/>
            <w:tcBorders>
              <w:left w:val="single" w:sz="4" w:space="0" w:color="auto"/>
              <w:bottom w:val="single" w:sz="4" w:space="0" w:color="auto"/>
            </w:tcBorders>
            <w:shd w:val="clear" w:color="auto" w:fill="DBE5F1"/>
            <w:vAlign w:val="center"/>
          </w:tcPr>
          <w:p w14:paraId="623B1D1F" w14:textId="77777777" w:rsidR="008C475C" w:rsidRDefault="008C475C">
            <w:pPr>
              <w:snapToGrid w:val="0"/>
              <w:spacing w:after="0" w:line="240" w:lineRule="auto"/>
              <w:rPr>
                <w:rFonts w:ascii="Times New Roman" w:eastAsia="Times New Roman" w:hAnsi="Times New Roman"/>
                <w:b/>
                <w:bCs/>
              </w:rPr>
            </w:pPr>
            <w:r>
              <w:rPr>
                <w:rFonts w:ascii="Times New Roman" w:eastAsia="Times New Roman" w:hAnsi="Times New Roman"/>
                <w:b/>
                <w:bCs/>
              </w:rPr>
              <w:t>Ukupno</w:t>
            </w:r>
          </w:p>
        </w:tc>
        <w:tc>
          <w:tcPr>
            <w:tcW w:w="2278" w:type="dxa"/>
            <w:tcBorders>
              <w:left w:val="single" w:sz="4" w:space="0" w:color="000000"/>
              <w:bottom w:val="single" w:sz="4" w:space="0" w:color="auto"/>
            </w:tcBorders>
            <w:shd w:val="clear" w:color="auto" w:fill="DBE5F1"/>
            <w:vAlign w:val="center"/>
          </w:tcPr>
          <w:p w14:paraId="10D90FBF" w14:textId="77777777" w:rsidR="008C475C" w:rsidRDefault="008C475C">
            <w:pPr>
              <w:snapToGrid w:val="0"/>
              <w:spacing w:after="0" w:line="240" w:lineRule="auto"/>
              <w:jc w:val="right"/>
              <w:rPr>
                <w:rFonts w:ascii="Times New Roman" w:eastAsia="Times New Roman" w:hAnsi="Times New Roman"/>
                <w:b/>
                <w:bCs/>
              </w:rPr>
            </w:pPr>
            <w:r>
              <w:rPr>
                <w:rFonts w:ascii="Times New Roman" w:eastAsia="Times New Roman" w:hAnsi="Times New Roman"/>
                <w:b/>
                <w:bCs/>
              </w:rPr>
              <w:t>491</w:t>
            </w:r>
          </w:p>
        </w:tc>
        <w:tc>
          <w:tcPr>
            <w:tcW w:w="2126" w:type="dxa"/>
            <w:tcBorders>
              <w:left w:val="single" w:sz="4" w:space="0" w:color="000000"/>
              <w:bottom w:val="single" w:sz="4" w:space="0" w:color="auto"/>
              <w:right w:val="single" w:sz="4" w:space="0" w:color="auto"/>
            </w:tcBorders>
            <w:shd w:val="clear" w:color="auto" w:fill="DBE5F1"/>
            <w:vAlign w:val="center"/>
          </w:tcPr>
          <w:p w14:paraId="723DD1EC" w14:textId="77777777" w:rsidR="008C475C" w:rsidRDefault="002610B6">
            <w:pPr>
              <w:snapToGrid w:val="0"/>
              <w:spacing w:after="0" w:line="240" w:lineRule="auto"/>
              <w:jc w:val="right"/>
              <w:rPr>
                <w:rFonts w:ascii="Times New Roman" w:eastAsia="Times New Roman" w:hAnsi="Times New Roman"/>
                <w:b/>
                <w:bCs/>
              </w:rPr>
            </w:pPr>
            <w:r>
              <w:rPr>
                <w:rFonts w:ascii="Times New Roman" w:eastAsia="Times New Roman" w:hAnsi="Times New Roman"/>
                <w:b/>
                <w:bCs/>
              </w:rPr>
              <w:t>850,12</w:t>
            </w:r>
          </w:p>
        </w:tc>
      </w:tr>
      <w:tr w:rsidR="002E3F75" w14:paraId="581F116E" w14:textId="77777777">
        <w:tblPrEx>
          <w:tblCellMar>
            <w:left w:w="108" w:type="dxa"/>
            <w:right w:w="108" w:type="dxa"/>
          </w:tblCellMar>
        </w:tblPrEx>
        <w:trPr>
          <w:gridAfter w:val="1"/>
          <w:wAfter w:w="20" w:type="dxa"/>
          <w:trHeight w:val="346"/>
        </w:trPr>
        <w:tc>
          <w:tcPr>
            <w:tcW w:w="8941" w:type="dxa"/>
            <w:gridSpan w:val="5"/>
            <w:shd w:val="clear" w:color="auto" w:fill="auto"/>
            <w:vAlign w:val="center"/>
          </w:tcPr>
          <w:p w14:paraId="6E94A8DD" w14:textId="77777777" w:rsidR="002E3F75" w:rsidRDefault="002E3F75">
            <w:pPr>
              <w:snapToGrid w:val="0"/>
              <w:spacing w:after="0" w:line="240" w:lineRule="auto"/>
              <w:rPr>
                <w:rFonts w:ascii="Times New Roman" w:eastAsia="Times New Roman" w:hAnsi="Times New Roman"/>
                <w:sz w:val="20"/>
                <w:szCs w:val="20"/>
              </w:rPr>
            </w:pPr>
            <w:r>
              <w:rPr>
                <w:rFonts w:ascii="Times New Roman" w:eastAsia="Times New Roman" w:hAnsi="Times New Roman"/>
                <w:sz w:val="20"/>
                <w:szCs w:val="20"/>
              </w:rPr>
              <w:t>Izvor: APPRR, 201</w:t>
            </w:r>
            <w:r w:rsidR="008C475C">
              <w:rPr>
                <w:rFonts w:ascii="Times New Roman" w:eastAsia="Times New Roman" w:hAnsi="Times New Roman"/>
                <w:sz w:val="20"/>
                <w:szCs w:val="20"/>
              </w:rPr>
              <w:t>3</w:t>
            </w:r>
            <w:r>
              <w:rPr>
                <w:rFonts w:ascii="Times New Roman" w:eastAsia="Times New Roman" w:hAnsi="Times New Roman"/>
                <w:sz w:val="20"/>
                <w:szCs w:val="20"/>
              </w:rPr>
              <w:t>. godina</w:t>
            </w:r>
          </w:p>
        </w:tc>
      </w:tr>
    </w:tbl>
    <w:p w14:paraId="3AEC9F93" w14:textId="77777777" w:rsidR="002E3F75" w:rsidRDefault="002E3F75">
      <w:pPr>
        <w:spacing w:line="360" w:lineRule="auto"/>
        <w:jc w:val="both"/>
        <w:rPr>
          <w:rFonts w:ascii="Times New Roman" w:hAnsi="Times New Roman"/>
          <w:sz w:val="24"/>
          <w:szCs w:val="24"/>
        </w:rPr>
      </w:pPr>
    </w:p>
    <w:p w14:paraId="22B2927C" w14:textId="77777777" w:rsidR="002E3F75" w:rsidRDefault="002E3F75">
      <w:pPr>
        <w:pStyle w:val="NewNormal"/>
      </w:pPr>
      <w:r>
        <w:t>Iz podataka je vidljivo da</w:t>
      </w:r>
      <w:r w:rsidR="00D71F5F">
        <w:t xml:space="preserve"> se poljoprivredna proizvodnja g</w:t>
      </w:r>
      <w:r>
        <w:t xml:space="preserve">rada Ivanca bazira  na obiteljskim poljoprivrednim gospodarstvima (OPG), dok je udio pravnih subjekata relativno mali. </w:t>
      </w:r>
    </w:p>
    <w:p w14:paraId="37AA6ED9" w14:textId="77777777" w:rsidR="002E3F75" w:rsidRDefault="002E3F75">
      <w:pPr>
        <w:pStyle w:val="NewNormal"/>
      </w:pPr>
      <w:r>
        <w:t xml:space="preserve">Na području grada Ivanca je </w:t>
      </w:r>
      <w:r w:rsidR="00371AD2">
        <w:t>850,12</w:t>
      </w:r>
      <w:r w:rsidR="00C23777">
        <w:t xml:space="preserve"> ha</w:t>
      </w:r>
      <w:r w:rsidR="00371AD2">
        <w:t xml:space="preserve"> po</w:t>
      </w:r>
      <w:r>
        <w:t>ljoprivrednih površina u pogledu uporabe zemljišta, pretežito namijenjeno za ratarsku proizvodnju. Ratarsku proizvodnju na obiteljskim gospodarstvima karakterizira uzgoj tradicionalnih kultura: pšenica, kukuruz, krumpir i bundeva. Velika većina gospodarstva nije specijalizirana, nego se bave mješovitom biljno- stočarskom proizvodnjom, gdje je biljna proizvodnja podređena potrošnji kućanstva i potrebama stočarske proizvodnje.</w:t>
      </w:r>
    </w:p>
    <w:p w14:paraId="206B3F78" w14:textId="77777777" w:rsidR="002E3F75" w:rsidRDefault="002E3F75">
      <w:pPr>
        <w:pStyle w:val="NewNormal"/>
      </w:pPr>
      <w:r>
        <w:t>Prosječna veličina parcele u vlasništvu subjekata koje se bave poljoprivredom je 0,43ha.</w:t>
      </w:r>
    </w:p>
    <w:p w14:paraId="4D6EA0C1" w14:textId="77777777" w:rsidR="002E3F75" w:rsidRDefault="002E3F75">
      <w:pPr>
        <w:pStyle w:val="NewNormal"/>
      </w:pPr>
      <w:r>
        <w:t>Poljoprivrednu djelatnost karakterizira usitnjena i nespecijalizirana proizvodnja, te nedostatak organizirane tržišne infrastrukture. Potrebno je stoga koncipirati proizvodne poljoprivredne programe koji će omogućiti razvoj obiteljskih gospodarstva putem kojih bi se proizvođačima olakšalo i zajamčio plasman usprkos nižim prinosima i zaradama.  Programom potpora za unapređenje stanja u poljoprivredi utvrđene su mjere kojima se nastoji unaprijediti poljoprivredna proizvodnja i razvoj obiteljskih gospodarstva kroz subvencije koje Grad Ivanec dodjeljuje obiteljskim gospodarstvima.</w:t>
      </w:r>
    </w:p>
    <w:p w14:paraId="2819F4DD" w14:textId="77777777" w:rsidR="002E3F75" w:rsidRDefault="002E3F75">
      <w:pPr>
        <w:pStyle w:val="Naslov3"/>
      </w:pPr>
      <w:bookmarkStart w:id="49" w:name="_Toc360105122"/>
      <w:r>
        <w:t>Biljna proizvodnja</w:t>
      </w:r>
      <w:bookmarkEnd w:id="49"/>
    </w:p>
    <w:p w14:paraId="06D39995" w14:textId="77777777" w:rsidR="00BA722E" w:rsidRDefault="002E3F75" w:rsidP="001E1A8A">
      <w:pPr>
        <w:pStyle w:val="NewNormal"/>
      </w:pPr>
      <w:r>
        <w:t>Poljoprivredna proizvodnja se baziran na oraničnim kulturama i livadama u području rijeke Bednje, dok u brdskim dijelovima prevladavaju vinogradi i voćnjaci.</w:t>
      </w:r>
    </w:p>
    <w:tbl>
      <w:tblPr>
        <w:tblW w:w="0" w:type="auto"/>
        <w:tblInd w:w="840" w:type="dxa"/>
        <w:tblLayout w:type="fixed"/>
        <w:tblLook w:val="0000" w:firstRow="0" w:lastRow="0" w:firstColumn="0" w:lastColumn="0" w:noHBand="0" w:noVBand="0"/>
      </w:tblPr>
      <w:tblGrid>
        <w:gridCol w:w="3559"/>
        <w:gridCol w:w="2268"/>
        <w:gridCol w:w="1559"/>
        <w:gridCol w:w="20"/>
      </w:tblGrid>
      <w:tr w:rsidR="002E3F75" w14:paraId="62C3B1B7" w14:textId="77777777">
        <w:trPr>
          <w:gridAfter w:val="1"/>
          <w:wAfter w:w="20" w:type="dxa"/>
          <w:trHeight w:val="340"/>
        </w:trPr>
        <w:tc>
          <w:tcPr>
            <w:tcW w:w="7386" w:type="dxa"/>
            <w:gridSpan w:val="3"/>
            <w:tcBorders>
              <w:bottom w:val="single" w:sz="8" w:space="0" w:color="000000"/>
            </w:tcBorders>
            <w:shd w:val="clear" w:color="auto" w:fill="auto"/>
            <w:vAlign w:val="center"/>
          </w:tcPr>
          <w:p w14:paraId="7EB78DB1" w14:textId="77777777" w:rsidR="002E3F75" w:rsidRDefault="002E3F75" w:rsidP="00BA722E">
            <w:pPr>
              <w:snapToGrid w:val="0"/>
              <w:spacing w:after="0" w:line="240" w:lineRule="auto"/>
              <w:rPr>
                <w:rFonts w:ascii="Times New Roman" w:eastAsia="Times New Roman" w:hAnsi="Times New Roman"/>
                <w:b/>
                <w:i/>
                <w:color w:val="000000"/>
              </w:rPr>
            </w:pPr>
            <w:r>
              <w:rPr>
                <w:rFonts w:ascii="Times New Roman" w:eastAsia="Times New Roman" w:hAnsi="Times New Roman"/>
                <w:b/>
                <w:i/>
                <w:color w:val="000000"/>
              </w:rPr>
              <w:t>Tabela br. 2</w:t>
            </w:r>
            <w:r w:rsidR="00BA722E">
              <w:rPr>
                <w:rFonts w:ascii="Times New Roman" w:eastAsia="Times New Roman" w:hAnsi="Times New Roman"/>
                <w:b/>
                <w:i/>
                <w:color w:val="000000"/>
              </w:rPr>
              <w:t>3</w:t>
            </w:r>
            <w:r>
              <w:rPr>
                <w:rFonts w:ascii="Times New Roman" w:eastAsia="Times New Roman" w:hAnsi="Times New Roman"/>
                <w:b/>
                <w:i/>
                <w:color w:val="000000"/>
              </w:rPr>
              <w:t xml:space="preserve">:  Struktura poljoprivrednog zemljišta prema uporabi za Županiju                  </w:t>
            </w:r>
          </w:p>
        </w:tc>
      </w:tr>
      <w:tr w:rsidR="002E3F75" w14:paraId="0C821253" w14:textId="77777777">
        <w:trPr>
          <w:trHeight w:val="340"/>
        </w:trPr>
        <w:tc>
          <w:tcPr>
            <w:tcW w:w="3559" w:type="dxa"/>
            <w:tcBorders>
              <w:left w:val="single" w:sz="8" w:space="0" w:color="000000"/>
              <w:bottom w:val="single" w:sz="4" w:space="0" w:color="000000"/>
            </w:tcBorders>
            <w:shd w:val="clear" w:color="auto" w:fill="DBE5F1"/>
            <w:vAlign w:val="center"/>
          </w:tcPr>
          <w:p w14:paraId="0885A169" w14:textId="77777777" w:rsidR="002E3F75" w:rsidRDefault="002E3F75">
            <w:pPr>
              <w:snapToGrid w:val="0"/>
              <w:spacing w:after="0" w:line="240" w:lineRule="auto"/>
              <w:rPr>
                <w:rFonts w:ascii="Times New Roman" w:eastAsia="Times New Roman" w:hAnsi="Times New Roman"/>
                <w:b/>
                <w:bCs/>
                <w:color w:val="000000"/>
              </w:rPr>
            </w:pPr>
            <w:r>
              <w:rPr>
                <w:rFonts w:ascii="Times New Roman" w:eastAsia="Times New Roman" w:hAnsi="Times New Roman"/>
                <w:b/>
                <w:bCs/>
                <w:color w:val="000000"/>
              </w:rPr>
              <w:t>Vrsta poljoprivrednog zemljišta</w:t>
            </w:r>
          </w:p>
        </w:tc>
        <w:tc>
          <w:tcPr>
            <w:tcW w:w="2268" w:type="dxa"/>
            <w:tcBorders>
              <w:top w:val="single" w:sz="8" w:space="0" w:color="000000"/>
              <w:left w:val="single" w:sz="4" w:space="0" w:color="000000"/>
              <w:bottom w:val="single" w:sz="4" w:space="0" w:color="000000"/>
            </w:tcBorders>
            <w:shd w:val="clear" w:color="auto" w:fill="DBE5F1"/>
            <w:vAlign w:val="center"/>
          </w:tcPr>
          <w:p w14:paraId="098DEA27"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Površina poljoprivrednog zemljišta (ha)</w:t>
            </w:r>
          </w:p>
        </w:tc>
        <w:tc>
          <w:tcPr>
            <w:tcW w:w="1579" w:type="dxa"/>
            <w:gridSpan w:val="2"/>
            <w:tcBorders>
              <w:top w:val="single" w:sz="8" w:space="0" w:color="000000"/>
              <w:left w:val="single" w:sz="4" w:space="0" w:color="000000"/>
              <w:bottom w:val="single" w:sz="4" w:space="0" w:color="000000"/>
              <w:right w:val="single" w:sz="8" w:space="0" w:color="000000"/>
            </w:tcBorders>
            <w:shd w:val="clear" w:color="auto" w:fill="DBE5F1"/>
            <w:vAlign w:val="center"/>
          </w:tcPr>
          <w:p w14:paraId="245C85B4"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Struktura (%)</w:t>
            </w:r>
          </w:p>
        </w:tc>
      </w:tr>
      <w:tr w:rsidR="002E3F75" w14:paraId="2FE44E7E" w14:textId="77777777">
        <w:trPr>
          <w:trHeight w:val="340"/>
        </w:trPr>
        <w:tc>
          <w:tcPr>
            <w:tcW w:w="3559" w:type="dxa"/>
            <w:tcBorders>
              <w:left w:val="single" w:sz="8" w:space="0" w:color="000000"/>
              <w:bottom w:val="single" w:sz="4" w:space="0" w:color="000000"/>
            </w:tcBorders>
            <w:shd w:val="clear" w:color="auto" w:fill="auto"/>
            <w:vAlign w:val="center"/>
          </w:tcPr>
          <w:p w14:paraId="7505BC03"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Oranica</w:t>
            </w:r>
          </w:p>
        </w:tc>
        <w:tc>
          <w:tcPr>
            <w:tcW w:w="2268" w:type="dxa"/>
            <w:tcBorders>
              <w:left w:val="single" w:sz="4" w:space="0" w:color="000000"/>
              <w:bottom w:val="single" w:sz="4" w:space="0" w:color="000000"/>
            </w:tcBorders>
            <w:shd w:val="clear" w:color="auto" w:fill="auto"/>
            <w:vAlign w:val="center"/>
          </w:tcPr>
          <w:p w14:paraId="780AB254"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448,83</w:t>
            </w:r>
          </w:p>
        </w:tc>
        <w:tc>
          <w:tcPr>
            <w:tcW w:w="1579" w:type="dxa"/>
            <w:gridSpan w:val="2"/>
            <w:tcBorders>
              <w:left w:val="single" w:sz="4" w:space="0" w:color="000000"/>
              <w:bottom w:val="single" w:sz="4" w:space="0" w:color="000000"/>
              <w:right w:val="single" w:sz="8" w:space="0" w:color="000000"/>
            </w:tcBorders>
            <w:shd w:val="clear" w:color="auto" w:fill="auto"/>
            <w:vAlign w:val="center"/>
          </w:tcPr>
          <w:p w14:paraId="4D682871"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52,80</w:t>
            </w:r>
          </w:p>
        </w:tc>
      </w:tr>
      <w:tr w:rsidR="002E3F75" w14:paraId="30AB2908" w14:textId="77777777">
        <w:trPr>
          <w:trHeight w:val="340"/>
        </w:trPr>
        <w:tc>
          <w:tcPr>
            <w:tcW w:w="3559" w:type="dxa"/>
            <w:tcBorders>
              <w:left w:val="single" w:sz="8" w:space="0" w:color="000000"/>
              <w:bottom w:val="single" w:sz="4" w:space="0" w:color="000000"/>
            </w:tcBorders>
            <w:shd w:val="clear" w:color="auto" w:fill="auto"/>
            <w:vAlign w:val="center"/>
          </w:tcPr>
          <w:p w14:paraId="64A410A3"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Staklenik/Plastenik</w:t>
            </w:r>
          </w:p>
        </w:tc>
        <w:tc>
          <w:tcPr>
            <w:tcW w:w="2268" w:type="dxa"/>
            <w:tcBorders>
              <w:left w:val="single" w:sz="4" w:space="0" w:color="000000"/>
              <w:bottom w:val="single" w:sz="4" w:space="0" w:color="000000"/>
            </w:tcBorders>
            <w:shd w:val="clear" w:color="auto" w:fill="auto"/>
            <w:vAlign w:val="center"/>
          </w:tcPr>
          <w:p w14:paraId="051F2764"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0,03</w:t>
            </w:r>
          </w:p>
        </w:tc>
        <w:tc>
          <w:tcPr>
            <w:tcW w:w="1579" w:type="dxa"/>
            <w:gridSpan w:val="2"/>
            <w:tcBorders>
              <w:left w:val="single" w:sz="4" w:space="0" w:color="000000"/>
              <w:bottom w:val="single" w:sz="4" w:space="0" w:color="000000"/>
              <w:right w:val="single" w:sz="8" w:space="0" w:color="000000"/>
            </w:tcBorders>
            <w:shd w:val="clear" w:color="auto" w:fill="auto"/>
            <w:vAlign w:val="center"/>
          </w:tcPr>
          <w:p w14:paraId="1736E991"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0,00</w:t>
            </w:r>
          </w:p>
        </w:tc>
      </w:tr>
      <w:tr w:rsidR="002E3F75" w14:paraId="60894A48" w14:textId="77777777">
        <w:trPr>
          <w:trHeight w:val="340"/>
        </w:trPr>
        <w:tc>
          <w:tcPr>
            <w:tcW w:w="3559" w:type="dxa"/>
            <w:tcBorders>
              <w:left w:val="single" w:sz="8" w:space="0" w:color="000000"/>
              <w:bottom w:val="single" w:sz="4" w:space="0" w:color="000000"/>
            </w:tcBorders>
            <w:shd w:val="clear" w:color="auto" w:fill="auto"/>
            <w:vAlign w:val="center"/>
          </w:tcPr>
          <w:p w14:paraId="3151EB14"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Livada</w:t>
            </w:r>
          </w:p>
        </w:tc>
        <w:tc>
          <w:tcPr>
            <w:tcW w:w="2268" w:type="dxa"/>
            <w:tcBorders>
              <w:left w:val="single" w:sz="4" w:space="0" w:color="000000"/>
              <w:bottom w:val="single" w:sz="4" w:space="0" w:color="000000"/>
            </w:tcBorders>
            <w:shd w:val="clear" w:color="auto" w:fill="auto"/>
            <w:vAlign w:val="center"/>
          </w:tcPr>
          <w:p w14:paraId="2EB42992"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285,38</w:t>
            </w:r>
          </w:p>
        </w:tc>
        <w:tc>
          <w:tcPr>
            <w:tcW w:w="1579" w:type="dxa"/>
            <w:gridSpan w:val="2"/>
            <w:tcBorders>
              <w:left w:val="single" w:sz="4" w:space="0" w:color="000000"/>
              <w:bottom w:val="single" w:sz="4" w:space="0" w:color="000000"/>
              <w:right w:val="single" w:sz="8" w:space="0" w:color="000000"/>
            </w:tcBorders>
            <w:shd w:val="clear" w:color="auto" w:fill="auto"/>
            <w:vAlign w:val="center"/>
          </w:tcPr>
          <w:p w14:paraId="50AB8E92"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33,57</w:t>
            </w:r>
          </w:p>
        </w:tc>
      </w:tr>
      <w:tr w:rsidR="002E3F75" w14:paraId="0D4FD4EC" w14:textId="77777777">
        <w:trPr>
          <w:trHeight w:val="340"/>
        </w:trPr>
        <w:tc>
          <w:tcPr>
            <w:tcW w:w="3559" w:type="dxa"/>
            <w:tcBorders>
              <w:left w:val="single" w:sz="8" w:space="0" w:color="000000"/>
              <w:bottom w:val="single" w:sz="4" w:space="0" w:color="000000"/>
            </w:tcBorders>
            <w:shd w:val="clear" w:color="auto" w:fill="auto"/>
            <w:vAlign w:val="center"/>
          </w:tcPr>
          <w:p w14:paraId="0DF3A4CB"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Pašnjak</w:t>
            </w:r>
          </w:p>
        </w:tc>
        <w:tc>
          <w:tcPr>
            <w:tcW w:w="2268" w:type="dxa"/>
            <w:tcBorders>
              <w:left w:val="single" w:sz="4" w:space="0" w:color="000000"/>
              <w:bottom w:val="single" w:sz="4" w:space="0" w:color="000000"/>
            </w:tcBorders>
            <w:shd w:val="clear" w:color="auto" w:fill="auto"/>
            <w:vAlign w:val="center"/>
          </w:tcPr>
          <w:p w14:paraId="5705C428"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33,35</w:t>
            </w:r>
          </w:p>
        </w:tc>
        <w:tc>
          <w:tcPr>
            <w:tcW w:w="1579" w:type="dxa"/>
            <w:gridSpan w:val="2"/>
            <w:tcBorders>
              <w:left w:val="single" w:sz="4" w:space="0" w:color="000000"/>
              <w:bottom w:val="single" w:sz="4" w:space="0" w:color="000000"/>
              <w:right w:val="single" w:sz="8" w:space="0" w:color="000000"/>
            </w:tcBorders>
            <w:shd w:val="clear" w:color="auto" w:fill="auto"/>
            <w:vAlign w:val="center"/>
          </w:tcPr>
          <w:p w14:paraId="13430627"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3,92</w:t>
            </w:r>
          </w:p>
        </w:tc>
      </w:tr>
      <w:tr w:rsidR="002E3F75" w14:paraId="7DEE7BB7" w14:textId="77777777">
        <w:trPr>
          <w:trHeight w:val="340"/>
        </w:trPr>
        <w:tc>
          <w:tcPr>
            <w:tcW w:w="3559" w:type="dxa"/>
            <w:tcBorders>
              <w:left w:val="single" w:sz="8" w:space="0" w:color="000000"/>
              <w:bottom w:val="single" w:sz="4" w:space="0" w:color="000000"/>
            </w:tcBorders>
            <w:shd w:val="clear" w:color="auto" w:fill="auto"/>
            <w:vAlign w:val="center"/>
          </w:tcPr>
          <w:p w14:paraId="4AA8118A"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Vinograd</w:t>
            </w:r>
          </w:p>
        </w:tc>
        <w:tc>
          <w:tcPr>
            <w:tcW w:w="2268" w:type="dxa"/>
            <w:tcBorders>
              <w:left w:val="single" w:sz="4" w:space="0" w:color="000000"/>
              <w:bottom w:val="single" w:sz="4" w:space="0" w:color="000000"/>
            </w:tcBorders>
            <w:shd w:val="clear" w:color="auto" w:fill="auto"/>
            <w:vAlign w:val="center"/>
          </w:tcPr>
          <w:p w14:paraId="2CB5B0A1"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39,54</w:t>
            </w:r>
          </w:p>
        </w:tc>
        <w:tc>
          <w:tcPr>
            <w:tcW w:w="1579" w:type="dxa"/>
            <w:gridSpan w:val="2"/>
            <w:tcBorders>
              <w:left w:val="single" w:sz="4" w:space="0" w:color="000000"/>
              <w:bottom w:val="single" w:sz="4" w:space="0" w:color="000000"/>
              <w:right w:val="single" w:sz="8" w:space="0" w:color="000000"/>
            </w:tcBorders>
            <w:shd w:val="clear" w:color="auto" w:fill="auto"/>
            <w:vAlign w:val="center"/>
          </w:tcPr>
          <w:p w14:paraId="5145CDA1"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4,65</w:t>
            </w:r>
          </w:p>
        </w:tc>
      </w:tr>
      <w:tr w:rsidR="002E3F75" w14:paraId="17D24F63" w14:textId="77777777">
        <w:trPr>
          <w:trHeight w:val="340"/>
        </w:trPr>
        <w:tc>
          <w:tcPr>
            <w:tcW w:w="3559" w:type="dxa"/>
            <w:tcBorders>
              <w:left w:val="single" w:sz="8" w:space="0" w:color="000000"/>
              <w:bottom w:val="single" w:sz="4" w:space="0" w:color="000000"/>
            </w:tcBorders>
            <w:shd w:val="clear" w:color="auto" w:fill="auto"/>
            <w:vAlign w:val="center"/>
          </w:tcPr>
          <w:p w14:paraId="410D20B4"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Voćnjak</w:t>
            </w:r>
          </w:p>
        </w:tc>
        <w:tc>
          <w:tcPr>
            <w:tcW w:w="2268" w:type="dxa"/>
            <w:tcBorders>
              <w:left w:val="single" w:sz="4" w:space="0" w:color="000000"/>
              <w:bottom w:val="single" w:sz="4" w:space="0" w:color="000000"/>
            </w:tcBorders>
            <w:shd w:val="clear" w:color="auto" w:fill="auto"/>
            <w:vAlign w:val="center"/>
          </w:tcPr>
          <w:p w14:paraId="2FAC71BB"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32,</w:t>
            </w:r>
            <w:r w:rsidR="00371AD2">
              <w:rPr>
                <w:rFonts w:ascii="Times New Roman" w:eastAsia="Times New Roman" w:hAnsi="Times New Roman"/>
                <w:color w:val="000000"/>
              </w:rPr>
              <w:t>79</w:t>
            </w:r>
          </w:p>
        </w:tc>
        <w:tc>
          <w:tcPr>
            <w:tcW w:w="1579" w:type="dxa"/>
            <w:gridSpan w:val="2"/>
            <w:tcBorders>
              <w:left w:val="single" w:sz="4" w:space="0" w:color="000000"/>
              <w:bottom w:val="single" w:sz="4" w:space="0" w:color="000000"/>
              <w:right w:val="single" w:sz="8" w:space="0" w:color="000000"/>
            </w:tcBorders>
            <w:shd w:val="clear" w:color="auto" w:fill="auto"/>
            <w:vAlign w:val="center"/>
          </w:tcPr>
          <w:p w14:paraId="0593F2B2"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3,86</w:t>
            </w:r>
          </w:p>
        </w:tc>
      </w:tr>
      <w:tr w:rsidR="002E3F75" w14:paraId="355515DD" w14:textId="77777777">
        <w:trPr>
          <w:trHeight w:val="340"/>
        </w:trPr>
        <w:tc>
          <w:tcPr>
            <w:tcW w:w="3559" w:type="dxa"/>
            <w:tcBorders>
              <w:left w:val="single" w:sz="8" w:space="0" w:color="000000"/>
              <w:bottom w:val="single" w:sz="4" w:space="0" w:color="000000"/>
            </w:tcBorders>
            <w:shd w:val="clear" w:color="auto" w:fill="auto"/>
            <w:vAlign w:val="center"/>
          </w:tcPr>
          <w:p w14:paraId="7A3C4FB2"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Orašaste drvenaste kulture</w:t>
            </w:r>
          </w:p>
        </w:tc>
        <w:tc>
          <w:tcPr>
            <w:tcW w:w="2268" w:type="dxa"/>
            <w:tcBorders>
              <w:left w:val="single" w:sz="4" w:space="0" w:color="000000"/>
              <w:bottom w:val="single" w:sz="4" w:space="0" w:color="000000"/>
            </w:tcBorders>
            <w:shd w:val="clear" w:color="auto" w:fill="auto"/>
            <w:vAlign w:val="center"/>
          </w:tcPr>
          <w:p w14:paraId="76CA4B7C"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8,83</w:t>
            </w:r>
          </w:p>
        </w:tc>
        <w:tc>
          <w:tcPr>
            <w:tcW w:w="1579" w:type="dxa"/>
            <w:gridSpan w:val="2"/>
            <w:tcBorders>
              <w:left w:val="single" w:sz="4" w:space="0" w:color="000000"/>
              <w:bottom w:val="single" w:sz="4" w:space="0" w:color="000000"/>
              <w:right w:val="single" w:sz="8" w:space="0" w:color="000000"/>
            </w:tcBorders>
            <w:shd w:val="clear" w:color="auto" w:fill="auto"/>
            <w:vAlign w:val="center"/>
          </w:tcPr>
          <w:p w14:paraId="49BEBC92"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1,04</w:t>
            </w:r>
          </w:p>
        </w:tc>
      </w:tr>
      <w:tr w:rsidR="002E3F75" w14:paraId="72CBB530" w14:textId="77777777">
        <w:trPr>
          <w:trHeight w:val="340"/>
        </w:trPr>
        <w:tc>
          <w:tcPr>
            <w:tcW w:w="3559" w:type="dxa"/>
            <w:tcBorders>
              <w:left w:val="single" w:sz="8" w:space="0" w:color="000000"/>
              <w:bottom w:val="single" w:sz="4" w:space="0" w:color="000000"/>
            </w:tcBorders>
            <w:shd w:val="clear" w:color="auto" w:fill="auto"/>
            <w:vAlign w:val="center"/>
          </w:tcPr>
          <w:p w14:paraId="1C349D8C"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Miješani  nasadi</w:t>
            </w:r>
          </w:p>
        </w:tc>
        <w:tc>
          <w:tcPr>
            <w:tcW w:w="2268" w:type="dxa"/>
            <w:tcBorders>
              <w:left w:val="single" w:sz="4" w:space="0" w:color="000000"/>
              <w:bottom w:val="single" w:sz="4" w:space="0" w:color="000000"/>
            </w:tcBorders>
            <w:shd w:val="clear" w:color="auto" w:fill="auto"/>
            <w:vAlign w:val="center"/>
          </w:tcPr>
          <w:p w14:paraId="298CCAAB"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0,52</w:t>
            </w:r>
          </w:p>
        </w:tc>
        <w:tc>
          <w:tcPr>
            <w:tcW w:w="1579" w:type="dxa"/>
            <w:gridSpan w:val="2"/>
            <w:tcBorders>
              <w:left w:val="single" w:sz="4" w:space="0" w:color="000000"/>
              <w:bottom w:val="single" w:sz="4" w:space="0" w:color="000000"/>
              <w:right w:val="single" w:sz="8" w:space="0" w:color="000000"/>
            </w:tcBorders>
            <w:shd w:val="clear" w:color="auto" w:fill="auto"/>
            <w:vAlign w:val="center"/>
          </w:tcPr>
          <w:p w14:paraId="1947CE8D"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0,06</w:t>
            </w:r>
          </w:p>
        </w:tc>
      </w:tr>
      <w:tr w:rsidR="002E3F75" w14:paraId="3EAB4B6D" w14:textId="77777777">
        <w:trPr>
          <w:trHeight w:val="340"/>
        </w:trPr>
        <w:tc>
          <w:tcPr>
            <w:tcW w:w="3559" w:type="dxa"/>
            <w:tcBorders>
              <w:left w:val="single" w:sz="8" w:space="0" w:color="000000"/>
              <w:bottom w:val="single" w:sz="4" w:space="0" w:color="000000"/>
            </w:tcBorders>
            <w:shd w:val="clear" w:color="auto" w:fill="auto"/>
            <w:vAlign w:val="center"/>
          </w:tcPr>
          <w:p w14:paraId="0BF2D499"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Ostalo zemljište</w:t>
            </w:r>
          </w:p>
        </w:tc>
        <w:tc>
          <w:tcPr>
            <w:tcW w:w="2268" w:type="dxa"/>
            <w:tcBorders>
              <w:left w:val="single" w:sz="4" w:space="0" w:color="000000"/>
              <w:bottom w:val="single" w:sz="4" w:space="0" w:color="000000"/>
            </w:tcBorders>
            <w:shd w:val="clear" w:color="auto" w:fill="auto"/>
            <w:vAlign w:val="center"/>
          </w:tcPr>
          <w:p w14:paraId="7DD2A342"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0,85</w:t>
            </w:r>
          </w:p>
        </w:tc>
        <w:tc>
          <w:tcPr>
            <w:tcW w:w="1579" w:type="dxa"/>
            <w:gridSpan w:val="2"/>
            <w:tcBorders>
              <w:left w:val="single" w:sz="4" w:space="0" w:color="000000"/>
              <w:bottom w:val="single" w:sz="4" w:space="0" w:color="000000"/>
              <w:right w:val="single" w:sz="8" w:space="0" w:color="000000"/>
            </w:tcBorders>
            <w:shd w:val="clear" w:color="auto" w:fill="auto"/>
            <w:vAlign w:val="center"/>
          </w:tcPr>
          <w:p w14:paraId="14CE053A"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0,10</w:t>
            </w:r>
          </w:p>
        </w:tc>
      </w:tr>
      <w:tr w:rsidR="002E3F75" w14:paraId="539C01BE" w14:textId="77777777">
        <w:trPr>
          <w:trHeight w:val="340"/>
        </w:trPr>
        <w:tc>
          <w:tcPr>
            <w:tcW w:w="3559" w:type="dxa"/>
            <w:tcBorders>
              <w:left w:val="single" w:sz="8" w:space="0" w:color="000000"/>
              <w:bottom w:val="single" w:sz="8" w:space="0" w:color="000000"/>
            </w:tcBorders>
            <w:shd w:val="clear" w:color="auto" w:fill="DBE5F1"/>
            <w:vAlign w:val="center"/>
          </w:tcPr>
          <w:p w14:paraId="4C7967C5" w14:textId="77777777" w:rsidR="002E3F75" w:rsidRDefault="002E3F75">
            <w:pPr>
              <w:snapToGrid w:val="0"/>
              <w:spacing w:after="0" w:line="240" w:lineRule="auto"/>
              <w:rPr>
                <w:rFonts w:ascii="Times New Roman" w:eastAsia="Times New Roman" w:hAnsi="Times New Roman"/>
                <w:b/>
                <w:bCs/>
                <w:color w:val="000000"/>
              </w:rPr>
            </w:pPr>
            <w:r>
              <w:rPr>
                <w:rFonts w:ascii="Times New Roman" w:eastAsia="Times New Roman" w:hAnsi="Times New Roman"/>
                <w:b/>
                <w:bCs/>
                <w:color w:val="000000"/>
              </w:rPr>
              <w:t>Ukupna površina zemljišta</w:t>
            </w:r>
          </w:p>
        </w:tc>
        <w:tc>
          <w:tcPr>
            <w:tcW w:w="2268" w:type="dxa"/>
            <w:tcBorders>
              <w:left w:val="single" w:sz="4" w:space="0" w:color="000000"/>
              <w:bottom w:val="single" w:sz="8" w:space="0" w:color="000000"/>
            </w:tcBorders>
            <w:shd w:val="clear" w:color="auto" w:fill="DBE5F1"/>
            <w:vAlign w:val="center"/>
          </w:tcPr>
          <w:p w14:paraId="688EBBDE" w14:textId="77777777" w:rsidR="002E3F75" w:rsidRDefault="00371AD2">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850,12</w:t>
            </w:r>
          </w:p>
        </w:tc>
        <w:tc>
          <w:tcPr>
            <w:tcW w:w="1579" w:type="dxa"/>
            <w:gridSpan w:val="2"/>
            <w:tcBorders>
              <w:left w:val="single" w:sz="4" w:space="0" w:color="000000"/>
              <w:bottom w:val="single" w:sz="8" w:space="0" w:color="000000"/>
              <w:right w:val="single" w:sz="8" w:space="0" w:color="000000"/>
            </w:tcBorders>
            <w:shd w:val="clear" w:color="auto" w:fill="DBE5F1"/>
            <w:vAlign w:val="center"/>
          </w:tcPr>
          <w:p w14:paraId="46CA228B" w14:textId="77777777" w:rsidR="002E3F75" w:rsidRDefault="002E3F75">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100,00</w:t>
            </w:r>
          </w:p>
        </w:tc>
      </w:tr>
      <w:tr w:rsidR="002E3F75" w14:paraId="23630370" w14:textId="77777777">
        <w:trPr>
          <w:gridAfter w:val="1"/>
          <w:wAfter w:w="20" w:type="dxa"/>
          <w:trHeight w:val="340"/>
        </w:trPr>
        <w:tc>
          <w:tcPr>
            <w:tcW w:w="5827" w:type="dxa"/>
            <w:gridSpan w:val="2"/>
            <w:tcBorders>
              <w:top w:val="single" w:sz="8" w:space="0" w:color="000000"/>
            </w:tcBorders>
            <w:shd w:val="clear" w:color="auto" w:fill="auto"/>
            <w:vAlign w:val="center"/>
          </w:tcPr>
          <w:p w14:paraId="22FBA84C" w14:textId="77777777" w:rsidR="002E3F75" w:rsidRDefault="002E3F75">
            <w:pPr>
              <w:snapToGrid w:val="0"/>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Izvor: APPRRR (Arkod sustav), 20</w:t>
            </w:r>
            <w:r w:rsidR="00371AD2">
              <w:rPr>
                <w:rFonts w:ascii="Times New Roman" w:eastAsia="Times New Roman" w:hAnsi="Times New Roman"/>
                <w:color w:val="000000"/>
                <w:sz w:val="20"/>
                <w:szCs w:val="20"/>
              </w:rPr>
              <w:t>13</w:t>
            </w:r>
            <w:r>
              <w:rPr>
                <w:rFonts w:ascii="Times New Roman" w:eastAsia="Times New Roman" w:hAnsi="Times New Roman"/>
                <w:color w:val="000000"/>
                <w:sz w:val="20"/>
                <w:szCs w:val="20"/>
              </w:rPr>
              <w:t>.</w:t>
            </w:r>
          </w:p>
        </w:tc>
        <w:tc>
          <w:tcPr>
            <w:tcW w:w="1559" w:type="dxa"/>
            <w:shd w:val="clear" w:color="auto" w:fill="auto"/>
            <w:vAlign w:val="center"/>
          </w:tcPr>
          <w:p w14:paraId="2B743005" w14:textId="77777777" w:rsidR="002E3F75" w:rsidRDefault="002E3F75">
            <w:pPr>
              <w:snapToGrid w:val="0"/>
              <w:spacing w:after="0" w:line="240" w:lineRule="auto"/>
              <w:rPr>
                <w:rFonts w:eastAsia="Times New Roman"/>
                <w:color w:val="000000"/>
              </w:rPr>
            </w:pPr>
          </w:p>
        </w:tc>
      </w:tr>
    </w:tbl>
    <w:p w14:paraId="2887AE70" w14:textId="77777777" w:rsidR="002E3F75" w:rsidRDefault="002E3F75">
      <w:pPr>
        <w:spacing w:line="360" w:lineRule="auto"/>
        <w:ind w:firstLine="576"/>
        <w:jc w:val="both"/>
        <w:rPr>
          <w:rFonts w:ascii="Times New Roman" w:hAnsi="Times New Roman"/>
          <w:color w:val="000000"/>
          <w:sz w:val="24"/>
          <w:szCs w:val="24"/>
        </w:rPr>
      </w:pPr>
    </w:p>
    <w:p w14:paraId="783BD4DA" w14:textId="59754C57" w:rsidR="002E3F75" w:rsidRDefault="002E3F75">
      <w:pPr>
        <w:spacing w:line="360" w:lineRule="auto"/>
        <w:ind w:firstLine="576"/>
        <w:jc w:val="both"/>
        <w:rPr>
          <w:rFonts w:ascii="Times New Roman" w:hAnsi="Times New Roman"/>
          <w:color w:val="000000"/>
          <w:sz w:val="24"/>
          <w:szCs w:val="24"/>
        </w:rPr>
      </w:pPr>
      <w:r>
        <w:rPr>
          <w:rFonts w:ascii="Times New Roman" w:hAnsi="Times New Roman"/>
          <w:color w:val="000000"/>
          <w:sz w:val="24"/>
          <w:szCs w:val="24"/>
        </w:rPr>
        <w:t>Oranice i livade zauzimaju više</w:t>
      </w:r>
      <w:r w:rsidR="00CE6D85">
        <w:rPr>
          <w:rFonts w:ascii="Times New Roman" w:hAnsi="Times New Roman"/>
          <w:color w:val="000000"/>
          <w:sz w:val="24"/>
          <w:szCs w:val="24"/>
        </w:rPr>
        <w:t xml:space="preserve"> od</w:t>
      </w:r>
      <w:r>
        <w:rPr>
          <w:rFonts w:ascii="Times New Roman" w:hAnsi="Times New Roman"/>
          <w:color w:val="000000"/>
          <w:sz w:val="24"/>
          <w:szCs w:val="24"/>
        </w:rPr>
        <w:t xml:space="preserve"> 80% ukupne poljoprivredne površine, što govori </w:t>
      </w:r>
      <w:r w:rsidR="00CC684F">
        <w:rPr>
          <w:rFonts w:ascii="Times New Roman" w:hAnsi="Times New Roman"/>
          <w:color w:val="000000"/>
          <w:sz w:val="24"/>
          <w:szCs w:val="24"/>
        </w:rPr>
        <w:t>o</w:t>
      </w:r>
      <w:r>
        <w:rPr>
          <w:rFonts w:ascii="Times New Roman" w:hAnsi="Times New Roman"/>
          <w:color w:val="000000"/>
          <w:sz w:val="24"/>
          <w:szCs w:val="24"/>
        </w:rPr>
        <w:t xml:space="preserve"> stočarskoj orijentaciji poljopri</w:t>
      </w:r>
      <w:r w:rsidR="00D71F5F">
        <w:rPr>
          <w:rFonts w:ascii="Times New Roman" w:hAnsi="Times New Roman"/>
          <w:color w:val="000000"/>
          <w:sz w:val="24"/>
          <w:szCs w:val="24"/>
        </w:rPr>
        <w:t>vredne proizvodnje na području g</w:t>
      </w:r>
      <w:r>
        <w:rPr>
          <w:rFonts w:ascii="Times New Roman" w:hAnsi="Times New Roman"/>
          <w:color w:val="000000"/>
          <w:sz w:val="24"/>
          <w:szCs w:val="24"/>
        </w:rPr>
        <w:t>rada Ivanca, dok su vinogradarstvo, a naročito voćarski, orašasti i drugi miješani nasadi slabo i nedovoljno zastupljeni. Problem u vinogradarstvu i voćarstvu predstavlja još uvijek nedovoljno razvijena domaća rasadnička proizvodnja koja bi osiguravala dovoljan i kvalitetan sadni materijal.</w:t>
      </w:r>
    </w:p>
    <w:p w14:paraId="2A61AB0E" w14:textId="77777777" w:rsidR="001E1A8A" w:rsidRDefault="001E1A8A">
      <w:pPr>
        <w:spacing w:line="360" w:lineRule="auto"/>
        <w:ind w:firstLine="576"/>
        <w:jc w:val="both"/>
        <w:rPr>
          <w:rFonts w:ascii="Times New Roman" w:hAnsi="Times New Roman"/>
          <w:color w:val="000000"/>
          <w:sz w:val="24"/>
          <w:szCs w:val="24"/>
        </w:rPr>
      </w:pPr>
    </w:p>
    <w:p w14:paraId="7FEBF54C" w14:textId="77777777" w:rsidR="001E1A8A" w:rsidRDefault="001E1A8A">
      <w:pPr>
        <w:spacing w:line="360" w:lineRule="auto"/>
        <w:ind w:firstLine="576"/>
        <w:jc w:val="both"/>
        <w:rPr>
          <w:rFonts w:ascii="Times New Roman" w:hAnsi="Times New Roman"/>
          <w:color w:val="000000"/>
          <w:sz w:val="24"/>
          <w:szCs w:val="24"/>
        </w:rPr>
      </w:pPr>
    </w:p>
    <w:p w14:paraId="1A2E742D" w14:textId="77777777" w:rsidR="001E1A8A" w:rsidRDefault="001E1A8A">
      <w:pPr>
        <w:spacing w:line="360" w:lineRule="auto"/>
        <w:ind w:firstLine="576"/>
        <w:jc w:val="both"/>
        <w:rPr>
          <w:rFonts w:ascii="Times New Roman" w:hAnsi="Times New Roman"/>
          <w:color w:val="000000"/>
          <w:sz w:val="24"/>
          <w:szCs w:val="24"/>
        </w:rPr>
      </w:pPr>
    </w:p>
    <w:p w14:paraId="032B96BA" w14:textId="77777777" w:rsidR="001E1A8A" w:rsidRDefault="001E1A8A">
      <w:pPr>
        <w:spacing w:line="360" w:lineRule="auto"/>
        <w:ind w:firstLine="576"/>
        <w:jc w:val="both"/>
        <w:rPr>
          <w:rFonts w:ascii="Times New Roman" w:hAnsi="Times New Roman"/>
          <w:color w:val="000000"/>
          <w:sz w:val="24"/>
          <w:szCs w:val="24"/>
        </w:rPr>
      </w:pPr>
    </w:p>
    <w:p w14:paraId="3A420FC6" w14:textId="77777777" w:rsidR="002E3F75" w:rsidRPr="005D733F" w:rsidRDefault="002E3F75" w:rsidP="005D733F">
      <w:pPr>
        <w:pStyle w:val="Naslov3"/>
        <w:ind w:left="851" w:hanging="851"/>
      </w:pPr>
      <w:bookmarkStart w:id="50" w:name="_Toc360105123"/>
      <w:r w:rsidRPr="005D733F">
        <w:t>Stočarska proizvodnja</w:t>
      </w:r>
      <w:bookmarkEnd w:id="50"/>
    </w:p>
    <w:tbl>
      <w:tblPr>
        <w:tblW w:w="0" w:type="auto"/>
        <w:tblInd w:w="83" w:type="dxa"/>
        <w:tblLayout w:type="fixed"/>
        <w:tblLook w:val="0000" w:firstRow="0" w:lastRow="0" w:firstColumn="0" w:lastColumn="0" w:noHBand="0" w:noVBand="0"/>
      </w:tblPr>
      <w:tblGrid>
        <w:gridCol w:w="1000"/>
        <w:gridCol w:w="1060"/>
        <w:gridCol w:w="1260"/>
        <w:gridCol w:w="1060"/>
        <w:gridCol w:w="1060"/>
        <w:gridCol w:w="1280"/>
        <w:gridCol w:w="1060"/>
        <w:gridCol w:w="852"/>
        <w:gridCol w:w="20"/>
      </w:tblGrid>
      <w:tr w:rsidR="002E3F75" w14:paraId="7F0E15AE" w14:textId="77777777">
        <w:trPr>
          <w:gridAfter w:val="1"/>
          <w:wAfter w:w="20" w:type="dxa"/>
          <w:trHeight w:val="300"/>
        </w:trPr>
        <w:tc>
          <w:tcPr>
            <w:tcW w:w="7780" w:type="dxa"/>
            <w:gridSpan w:val="7"/>
            <w:tcBorders>
              <w:bottom w:val="single" w:sz="8" w:space="0" w:color="000000"/>
            </w:tcBorders>
            <w:shd w:val="clear" w:color="auto" w:fill="auto"/>
            <w:vAlign w:val="bottom"/>
          </w:tcPr>
          <w:p w14:paraId="1363ED3C" w14:textId="77777777" w:rsidR="002E3F75" w:rsidRDefault="002E3F75" w:rsidP="00BA722E">
            <w:pPr>
              <w:snapToGrid w:val="0"/>
              <w:spacing w:after="0" w:line="240" w:lineRule="auto"/>
              <w:rPr>
                <w:rFonts w:ascii="Times New Roman" w:eastAsia="Times New Roman" w:hAnsi="Times New Roman"/>
                <w:b/>
                <w:bCs/>
                <w:color w:val="000000"/>
              </w:rPr>
            </w:pPr>
            <w:r>
              <w:rPr>
                <w:rFonts w:ascii="Times New Roman" w:eastAsia="Times New Roman" w:hAnsi="Times New Roman"/>
                <w:b/>
                <w:bCs/>
                <w:color w:val="000000"/>
              </w:rPr>
              <w:t>Tabela 2</w:t>
            </w:r>
            <w:r w:rsidR="00BA722E">
              <w:rPr>
                <w:rFonts w:ascii="Times New Roman" w:eastAsia="Times New Roman" w:hAnsi="Times New Roman"/>
                <w:b/>
                <w:bCs/>
                <w:color w:val="000000"/>
              </w:rPr>
              <w:t>4</w:t>
            </w:r>
            <w:r>
              <w:rPr>
                <w:rFonts w:ascii="Times New Roman" w:eastAsia="Times New Roman" w:hAnsi="Times New Roman"/>
                <w:b/>
                <w:bCs/>
                <w:color w:val="000000"/>
              </w:rPr>
              <w:t>: Pregled stočarske proizvodnje na području grada Ivanca</w:t>
            </w:r>
          </w:p>
        </w:tc>
        <w:tc>
          <w:tcPr>
            <w:tcW w:w="852" w:type="dxa"/>
            <w:shd w:val="clear" w:color="auto" w:fill="auto"/>
            <w:vAlign w:val="bottom"/>
          </w:tcPr>
          <w:p w14:paraId="7B90DA27" w14:textId="77777777" w:rsidR="002E3F75" w:rsidRDefault="002E3F75">
            <w:pPr>
              <w:snapToGrid w:val="0"/>
              <w:spacing w:after="0" w:line="240" w:lineRule="auto"/>
              <w:rPr>
                <w:rFonts w:eastAsia="Times New Roman"/>
                <w:color w:val="000000"/>
              </w:rPr>
            </w:pPr>
          </w:p>
        </w:tc>
      </w:tr>
      <w:tr w:rsidR="002E3F75" w14:paraId="3D6AC8C5" w14:textId="77777777">
        <w:trPr>
          <w:trHeight w:val="342"/>
        </w:trPr>
        <w:tc>
          <w:tcPr>
            <w:tcW w:w="1000" w:type="dxa"/>
            <w:vMerge w:val="restart"/>
            <w:tcBorders>
              <w:left w:val="single" w:sz="8" w:space="0" w:color="000000"/>
              <w:bottom w:val="single" w:sz="4" w:space="0" w:color="000000"/>
            </w:tcBorders>
            <w:shd w:val="clear" w:color="auto" w:fill="DBE5F1"/>
            <w:vAlign w:val="bottom"/>
          </w:tcPr>
          <w:p w14:paraId="5A62BCCE"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 xml:space="preserve">Vrsta stoke </w:t>
            </w:r>
          </w:p>
        </w:tc>
        <w:tc>
          <w:tcPr>
            <w:tcW w:w="3380" w:type="dxa"/>
            <w:gridSpan w:val="3"/>
            <w:tcBorders>
              <w:top w:val="single" w:sz="8" w:space="0" w:color="000000"/>
              <w:left w:val="single" w:sz="4" w:space="0" w:color="000000"/>
              <w:bottom w:val="single" w:sz="4" w:space="0" w:color="000000"/>
            </w:tcBorders>
            <w:shd w:val="clear" w:color="auto" w:fill="DBE5F1"/>
            <w:vAlign w:val="bottom"/>
          </w:tcPr>
          <w:p w14:paraId="18F209C6"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2011. godina</w:t>
            </w:r>
          </w:p>
        </w:tc>
        <w:tc>
          <w:tcPr>
            <w:tcW w:w="3400" w:type="dxa"/>
            <w:gridSpan w:val="3"/>
            <w:tcBorders>
              <w:top w:val="single" w:sz="8" w:space="0" w:color="000000"/>
              <w:left w:val="single" w:sz="4" w:space="0" w:color="000000"/>
              <w:bottom w:val="single" w:sz="4" w:space="0" w:color="000000"/>
            </w:tcBorders>
            <w:shd w:val="clear" w:color="auto" w:fill="DBE5F1"/>
            <w:vAlign w:val="bottom"/>
          </w:tcPr>
          <w:p w14:paraId="186DA9BA"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2012. godina</w:t>
            </w:r>
          </w:p>
        </w:tc>
        <w:tc>
          <w:tcPr>
            <w:tcW w:w="872" w:type="dxa"/>
            <w:gridSpan w:val="2"/>
            <w:tcBorders>
              <w:top w:val="single" w:sz="8" w:space="0" w:color="000000"/>
              <w:left w:val="single" w:sz="4" w:space="0" w:color="000000"/>
              <w:bottom w:val="single" w:sz="4" w:space="0" w:color="000000"/>
              <w:right w:val="single" w:sz="8" w:space="0" w:color="000000"/>
            </w:tcBorders>
            <w:shd w:val="clear" w:color="auto" w:fill="DBE5F1"/>
            <w:vAlign w:val="bottom"/>
          </w:tcPr>
          <w:p w14:paraId="42151245"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Indeks</w:t>
            </w:r>
          </w:p>
        </w:tc>
      </w:tr>
      <w:tr w:rsidR="002E3F75" w14:paraId="52041BE8" w14:textId="77777777">
        <w:trPr>
          <w:trHeight w:val="570"/>
        </w:trPr>
        <w:tc>
          <w:tcPr>
            <w:tcW w:w="1000" w:type="dxa"/>
            <w:vMerge/>
            <w:tcBorders>
              <w:left w:val="single" w:sz="8" w:space="0" w:color="000000"/>
              <w:bottom w:val="single" w:sz="4" w:space="0" w:color="000000"/>
            </w:tcBorders>
            <w:shd w:val="clear" w:color="auto" w:fill="DBE5F1"/>
            <w:vAlign w:val="center"/>
          </w:tcPr>
          <w:p w14:paraId="44A4F007" w14:textId="77777777" w:rsidR="002E3F75" w:rsidRDefault="002E3F75">
            <w:pPr>
              <w:snapToGrid w:val="0"/>
              <w:spacing w:after="0" w:line="240" w:lineRule="auto"/>
              <w:rPr>
                <w:rFonts w:ascii="Times New Roman" w:eastAsia="Times New Roman" w:hAnsi="Times New Roman"/>
                <w:b/>
                <w:bCs/>
                <w:color w:val="000000"/>
                <w:sz w:val="20"/>
                <w:szCs w:val="20"/>
              </w:rPr>
            </w:pPr>
          </w:p>
        </w:tc>
        <w:tc>
          <w:tcPr>
            <w:tcW w:w="1060" w:type="dxa"/>
            <w:tcBorders>
              <w:left w:val="single" w:sz="4" w:space="0" w:color="000000"/>
              <w:bottom w:val="single" w:sz="4" w:space="0" w:color="000000"/>
            </w:tcBorders>
            <w:shd w:val="clear" w:color="auto" w:fill="DBE5F1"/>
            <w:vAlign w:val="bottom"/>
          </w:tcPr>
          <w:p w14:paraId="06991ACE"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 xml:space="preserve"> Broj farmi</w:t>
            </w:r>
          </w:p>
        </w:tc>
        <w:tc>
          <w:tcPr>
            <w:tcW w:w="1260" w:type="dxa"/>
            <w:tcBorders>
              <w:left w:val="single" w:sz="4" w:space="0" w:color="000000"/>
              <w:bottom w:val="single" w:sz="4" w:space="0" w:color="000000"/>
            </w:tcBorders>
            <w:shd w:val="clear" w:color="auto" w:fill="DBE5F1"/>
            <w:vAlign w:val="bottom"/>
          </w:tcPr>
          <w:p w14:paraId="3AA617A5"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Broj posjednika</w:t>
            </w:r>
          </w:p>
        </w:tc>
        <w:tc>
          <w:tcPr>
            <w:tcW w:w="1060" w:type="dxa"/>
            <w:tcBorders>
              <w:left w:val="single" w:sz="4" w:space="0" w:color="000000"/>
              <w:bottom w:val="single" w:sz="4" w:space="0" w:color="000000"/>
            </w:tcBorders>
            <w:shd w:val="clear" w:color="auto" w:fill="DBE5F1"/>
            <w:vAlign w:val="bottom"/>
          </w:tcPr>
          <w:p w14:paraId="10E5E15F"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Broj      grla</w:t>
            </w:r>
          </w:p>
        </w:tc>
        <w:tc>
          <w:tcPr>
            <w:tcW w:w="1060" w:type="dxa"/>
            <w:tcBorders>
              <w:left w:val="single" w:sz="4" w:space="0" w:color="000000"/>
              <w:bottom w:val="single" w:sz="4" w:space="0" w:color="000000"/>
            </w:tcBorders>
            <w:shd w:val="clear" w:color="auto" w:fill="DBE5F1"/>
            <w:vAlign w:val="bottom"/>
          </w:tcPr>
          <w:p w14:paraId="5E03B77A"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 xml:space="preserve"> Broj farmi</w:t>
            </w:r>
          </w:p>
        </w:tc>
        <w:tc>
          <w:tcPr>
            <w:tcW w:w="1280" w:type="dxa"/>
            <w:tcBorders>
              <w:left w:val="single" w:sz="4" w:space="0" w:color="000000"/>
              <w:bottom w:val="single" w:sz="4" w:space="0" w:color="000000"/>
            </w:tcBorders>
            <w:shd w:val="clear" w:color="auto" w:fill="DBE5F1"/>
            <w:vAlign w:val="bottom"/>
          </w:tcPr>
          <w:p w14:paraId="4FA2A57A"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Broj posjednika</w:t>
            </w:r>
          </w:p>
        </w:tc>
        <w:tc>
          <w:tcPr>
            <w:tcW w:w="1060" w:type="dxa"/>
            <w:tcBorders>
              <w:left w:val="single" w:sz="4" w:space="0" w:color="000000"/>
              <w:bottom w:val="single" w:sz="4" w:space="0" w:color="000000"/>
            </w:tcBorders>
            <w:shd w:val="clear" w:color="auto" w:fill="DBE5F1"/>
            <w:vAlign w:val="bottom"/>
          </w:tcPr>
          <w:p w14:paraId="2DB31136"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Broj     grla</w:t>
            </w:r>
          </w:p>
        </w:tc>
        <w:tc>
          <w:tcPr>
            <w:tcW w:w="872" w:type="dxa"/>
            <w:gridSpan w:val="2"/>
            <w:tcBorders>
              <w:left w:val="single" w:sz="4" w:space="0" w:color="000000"/>
              <w:bottom w:val="single" w:sz="4" w:space="0" w:color="000000"/>
              <w:right w:val="single" w:sz="8" w:space="0" w:color="000000"/>
            </w:tcBorders>
            <w:shd w:val="clear" w:color="auto" w:fill="DBE5F1"/>
            <w:vAlign w:val="bottom"/>
          </w:tcPr>
          <w:p w14:paraId="49A820EE"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u w:val="single"/>
              </w:rPr>
              <w:t>2012</w:t>
            </w:r>
            <w:r>
              <w:rPr>
                <w:rFonts w:ascii="Times New Roman" w:eastAsia="Times New Roman" w:hAnsi="Times New Roman"/>
                <w:b/>
                <w:bCs/>
                <w:color w:val="000000"/>
              </w:rPr>
              <w:t>.             2011.</w:t>
            </w:r>
          </w:p>
        </w:tc>
      </w:tr>
      <w:tr w:rsidR="002E3F75" w14:paraId="40398D74" w14:textId="77777777">
        <w:trPr>
          <w:trHeight w:val="402"/>
        </w:trPr>
        <w:tc>
          <w:tcPr>
            <w:tcW w:w="1000" w:type="dxa"/>
            <w:tcBorders>
              <w:left w:val="single" w:sz="8" w:space="0" w:color="000000"/>
              <w:bottom w:val="single" w:sz="4" w:space="0" w:color="000000"/>
            </w:tcBorders>
            <w:shd w:val="clear" w:color="auto" w:fill="auto"/>
            <w:vAlign w:val="bottom"/>
          </w:tcPr>
          <w:p w14:paraId="02AF7E22"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Svinje</w:t>
            </w:r>
          </w:p>
        </w:tc>
        <w:tc>
          <w:tcPr>
            <w:tcW w:w="1060" w:type="dxa"/>
            <w:tcBorders>
              <w:left w:val="single" w:sz="4" w:space="0" w:color="000000"/>
              <w:bottom w:val="single" w:sz="4" w:space="0" w:color="000000"/>
            </w:tcBorders>
            <w:shd w:val="clear" w:color="auto" w:fill="auto"/>
            <w:vAlign w:val="bottom"/>
          </w:tcPr>
          <w:p w14:paraId="21869294"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76</w:t>
            </w:r>
          </w:p>
        </w:tc>
        <w:tc>
          <w:tcPr>
            <w:tcW w:w="1260" w:type="dxa"/>
            <w:tcBorders>
              <w:left w:val="single" w:sz="4" w:space="0" w:color="000000"/>
              <w:bottom w:val="single" w:sz="4" w:space="0" w:color="000000"/>
            </w:tcBorders>
            <w:shd w:val="clear" w:color="auto" w:fill="auto"/>
            <w:vAlign w:val="bottom"/>
          </w:tcPr>
          <w:p w14:paraId="42B20266"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76</w:t>
            </w:r>
          </w:p>
        </w:tc>
        <w:tc>
          <w:tcPr>
            <w:tcW w:w="1060" w:type="dxa"/>
            <w:tcBorders>
              <w:left w:val="single" w:sz="4" w:space="0" w:color="000000"/>
              <w:bottom w:val="single" w:sz="4" w:space="0" w:color="000000"/>
            </w:tcBorders>
            <w:shd w:val="clear" w:color="auto" w:fill="auto"/>
            <w:vAlign w:val="bottom"/>
          </w:tcPr>
          <w:p w14:paraId="4212CA3D"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709</w:t>
            </w:r>
          </w:p>
        </w:tc>
        <w:tc>
          <w:tcPr>
            <w:tcW w:w="1060" w:type="dxa"/>
            <w:tcBorders>
              <w:left w:val="single" w:sz="4" w:space="0" w:color="000000"/>
              <w:bottom w:val="single" w:sz="4" w:space="0" w:color="000000"/>
            </w:tcBorders>
            <w:shd w:val="clear" w:color="auto" w:fill="auto"/>
            <w:vAlign w:val="bottom"/>
          </w:tcPr>
          <w:p w14:paraId="65E54F10"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75</w:t>
            </w:r>
          </w:p>
        </w:tc>
        <w:tc>
          <w:tcPr>
            <w:tcW w:w="1280" w:type="dxa"/>
            <w:tcBorders>
              <w:left w:val="single" w:sz="4" w:space="0" w:color="000000"/>
              <w:bottom w:val="single" w:sz="4" w:space="0" w:color="000000"/>
            </w:tcBorders>
            <w:shd w:val="clear" w:color="auto" w:fill="auto"/>
            <w:vAlign w:val="bottom"/>
          </w:tcPr>
          <w:p w14:paraId="29170EE7"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75</w:t>
            </w:r>
          </w:p>
        </w:tc>
        <w:tc>
          <w:tcPr>
            <w:tcW w:w="1060" w:type="dxa"/>
            <w:tcBorders>
              <w:left w:val="single" w:sz="4" w:space="0" w:color="000000"/>
              <w:bottom w:val="single" w:sz="4" w:space="0" w:color="000000"/>
            </w:tcBorders>
            <w:shd w:val="clear" w:color="auto" w:fill="auto"/>
            <w:vAlign w:val="bottom"/>
          </w:tcPr>
          <w:p w14:paraId="74A37195"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634</w:t>
            </w:r>
          </w:p>
        </w:tc>
        <w:tc>
          <w:tcPr>
            <w:tcW w:w="872" w:type="dxa"/>
            <w:gridSpan w:val="2"/>
            <w:tcBorders>
              <w:left w:val="single" w:sz="4" w:space="0" w:color="000000"/>
              <w:bottom w:val="single" w:sz="4" w:space="0" w:color="000000"/>
              <w:right w:val="single" w:sz="8" w:space="0" w:color="000000"/>
            </w:tcBorders>
            <w:shd w:val="clear" w:color="auto" w:fill="auto"/>
            <w:vAlign w:val="bottom"/>
          </w:tcPr>
          <w:p w14:paraId="3D494DC7"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89</w:t>
            </w:r>
          </w:p>
        </w:tc>
      </w:tr>
      <w:tr w:rsidR="002E3F75" w14:paraId="0356D069" w14:textId="77777777">
        <w:trPr>
          <w:trHeight w:val="402"/>
        </w:trPr>
        <w:tc>
          <w:tcPr>
            <w:tcW w:w="1000" w:type="dxa"/>
            <w:tcBorders>
              <w:left w:val="single" w:sz="8" w:space="0" w:color="000000"/>
              <w:bottom w:val="single" w:sz="4" w:space="0" w:color="000000"/>
            </w:tcBorders>
            <w:shd w:val="clear" w:color="auto" w:fill="auto"/>
            <w:vAlign w:val="bottom"/>
          </w:tcPr>
          <w:p w14:paraId="7AF483E3"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Goveda</w:t>
            </w:r>
          </w:p>
        </w:tc>
        <w:tc>
          <w:tcPr>
            <w:tcW w:w="1060" w:type="dxa"/>
            <w:tcBorders>
              <w:left w:val="single" w:sz="4" w:space="0" w:color="000000"/>
              <w:bottom w:val="single" w:sz="4" w:space="0" w:color="000000"/>
            </w:tcBorders>
            <w:shd w:val="clear" w:color="auto" w:fill="auto"/>
            <w:vAlign w:val="bottom"/>
          </w:tcPr>
          <w:p w14:paraId="1174991F"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57</w:t>
            </w:r>
          </w:p>
        </w:tc>
        <w:tc>
          <w:tcPr>
            <w:tcW w:w="1260" w:type="dxa"/>
            <w:tcBorders>
              <w:left w:val="single" w:sz="4" w:space="0" w:color="000000"/>
              <w:bottom w:val="single" w:sz="4" w:space="0" w:color="000000"/>
            </w:tcBorders>
            <w:shd w:val="clear" w:color="auto" w:fill="auto"/>
            <w:vAlign w:val="bottom"/>
          </w:tcPr>
          <w:p w14:paraId="41230544"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57</w:t>
            </w:r>
          </w:p>
        </w:tc>
        <w:tc>
          <w:tcPr>
            <w:tcW w:w="1060" w:type="dxa"/>
            <w:tcBorders>
              <w:left w:val="single" w:sz="4" w:space="0" w:color="000000"/>
              <w:bottom w:val="single" w:sz="4" w:space="0" w:color="000000"/>
            </w:tcBorders>
            <w:shd w:val="clear" w:color="auto" w:fill="auto"/>
            <w:vAlign w:val="bottom"/>
          </w:tcPr>
          <w:p w14:paraId="778DD4B8"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119</w:t>
            </w:r>
          </w:p>
        </w:tc>
        <w:tc>
          <w:tcPr>
            <w:tcW w:w="1060" w:type="dxa"/>
            <w:tcBorders>
              <w:left w:val="single" w:sz="4" w:space="0" w:color="000000"/>
              <w:bottom w:val="single" w:sz="4" w:space="0" w:color="000000"/>
            </w:tcBorders>
            <w:shd w:val="clear" w:color="auto" w:fill="auto"/>
            <w:vAlign w:val="bottom"/>
          </w:tcPr>
          <w:p w14:paraId="1726A0F0"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66</w:t>
            </w:r>
          </w:p>
        </w:tc>
        <w:tc>
          <w:tcPr>
            <w:tcW w:w="1280" w:type="dxa"/>
            <w:tcBorders>
              <w:left w:val="single" w:sz="4" w:space="0" w:color="000000"/>
              <w:bottom w:val="single" w:sz="4" w:space="0" w:color="000000"/>
            </w:tcBorders>
            <w:shd w:val="clear" w:color="auto" w:fill="auto"/>
            <w:vAlign w:val="bottom"/>
          </w:tcPr>
          <w:p w14:paraId="3FF8E809"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67</w:t>
            </w:r>
          </w:p>
        </w:tc>
        <w:tc>
          <w:tcPr>
            <w:tcW w:w="1060" w:type="dxa"/>
            <w:tcBorders>
              <w:left w:val="single" w:sz="4" w:space="0" w:color="000000"/>
              <w:bottom w:val="single" w:sz="4" w:space="0" w:color="000000"/>
            </w:tcBorders>
            <w:shd w:val="clear" w:color="auto" w:fill="auto"/>
            <w:vAlign w:val="bottom"/>
          </w:tcPr>
          <w:p w14:paraId="4AEA7ABC"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252</w:t>
            </w:r>
          </w:p>
        </w:tc>
        <w:tc>
          <w:tcPr>
            <w:tcW w:w="872" w:type="dxa"/>
            <w:gridSpan w:val="2"/>
            <w:tcBorders>
              <w:left w:val="single" w:sz="4" w:space="0" w:color="000000"/>
              <w:bottom w:val="single" w:sz="4" w:space="0" w:color="000000"/>
              <w:right w:val="single" w:sz="8" w:space="0" w:color="000000"/>
            </w:tcBorders>
            <w:shd w:val="clear" w:color="auto" w:fill="auto"/>
            <w:vAlign w:val="bottom"/>
          </w:tcPr>
          <w:p w14:paraId="2073537E"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212</w:t>
            </w:r>
          </w:p>
        </w:tc>
      </w:tr>
      <w:tr w:rsidR="002E3F75" w14:paraId="6080EF97" w14:textId="77777777">
        <w:trPr>
          <w:trHeight w:val="402"/>
        </w:trPr>
        <w:tc>
          <w:tcPr>
            <w:tcW w:w="1000" w:type="dxa"/>
            <w:tcBorders>
              <w:left w:val="single" w:sz="8" w:space="0" w:color="000000"/>
              <w:bottom w:val="single" w:sz="4" w:space="0" w:color="000000"/>
            </w:tcBorders>
            <w:shd w:val="clear" w:color="auto" w:fill="auto"/>
            <w:vAlign w:val="bottom"/>
          </w:tcPr>
          <w:p w14:paraId="3485F222"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Ovce</w:t>
            </w:r>
          </w:p>
        </w:tc>
        <w:tc>
          <w:tcPr>
            <w:tcW w:w="1060" w:type="dxa"/>
            <w:tcBorders>
              <w:left w:val="single" w:sz="4" w:space="0" w:color="000000"/>
              <w:bottom w:val="single" w:sz="4" w:space="0" w:color="000000"/>
            </w:tcBorders>
            <w:shd w:val="clear" w:color="auto" w:fill="auto"/>
            <w:vAlign w:val="bottom"/>
          </w:tcPr>
          <w:p w14:paraId="11A6DFB7"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3</w:t>
            </w:r>
          </w:p>
        </w:tc>
        <w:tc>
          <w:tcPr>
            <w:tcW w:w="1260" w:type="dxa"/>
            <w:tcBorders>
              <w:left w:val="single" w:sz="4" w:space="0" w:color="000000"/>
              <w:bottom w:val="single" w:sz="4" w:space="0" w:color="000000"/>
            </w:tcBorders>
            <w:shd w:val="clear" w:color="auto" w:fill="auto"/>
            <w:vAlign w:val="bottom"/>
          </w:tcPr>
          <w:p w14:paraId="49E12F65"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3</w:t>
            </w:r>
          </w:p>
        </w:tc>
        <w:tc>
          <w:tcPr>
            <w:tcW w:w="1060" w:type="dxa"/>
            <w:tcBorders>
              <w:left w:val="single" w:sz="4" w:space="0" w:color="000000"/>
              <w:bottom w:val="single" w:sz="4" w:space="0" w:color="000000"/>
            </w:tcBorders>
            <w:shd w:val="clear" w:color="auto" w:fill="auto"/>
            <w:vAlign w:val="bottom"/>
          </w:tcPr>
          <w:p w14:paraId="5EE40D35"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296</w:t>
            </w:r>
          </w:p>
        </w:tc>
        <w:tc>
          <w:tcPr>
            <w:tcW w:w="1060" w:type="dxa"/>
            <w:tcBorders>
              <w:left w:val="single" w:sz="4" w:space="0" w:color="000000"/>
              <w:bottom w:val="single" w:sz="4" w:space="0" w:color="000000"/>
            </w:tcBorders>
            <w:shd w:val="clear" w:color="auto" w:fill="auto"/>
            <w:vAlign w:val="bottom"/>
          </w:tcPr>
          <w:p w14:paraId="6DDB8A16"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4</w:t>
            </w:r>
          </w:p>
        </w:tc>
        <w:tc>
          <w:tcPr>
            <w:tcW w:w="1280" w:type="dxa"/>
            <w:tcBorders>
              <w:left w:val="single" w:sz="4" w:space="0" w:color="000000"/>
              <w:bottom w:val="single" w:sz="4" w:space="0" w:color="000000"/>
            </w:tcBorders>
            <w:shd w:val="clear" w:color="auto" w:fill="auto"/>
            <w:vAlign w:val="bottom"/>
          </w:tcPr>
          <w:p w14:paraId="1A4D540C"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4</w:t>
            </w:r>
          </w:p>
        </w:tc>
        <w:tc>
          <w:tcPr>
            <w:tcW w:w="1060" w:type="dxa"/>
            <w:tcBorders>
              <w:left w:val="single" w:sz="4" w:space="0" w:color="000000"/>
              <w:bottom w:val="single" w:sz="4" w:space="0" w:color="000000"/>
            </w:tcBorders>
            <w:shd w:val="clear" w:color="auto" w:fill="auto"/>
            <w:vAlign w:val="bottom"/>
          </w:tcPr>
          <w:p w14:paraId="239E131F"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358</w:t>
            </w:r>
          </w:p>
        </w:tc>
        <w:tc>
          <w:tcPr>
            <w:tcW w:w="872" w:type="dxa"/>
            <w:gridSpan w:val="2"/>
            <w:tcBorders>
              <w:left w:val="single" w:sz="4" w:space="0" w:color="000000"/>
              <w:bottom w:val="single" w:sz="4" w:space="0" w:color="000000"/>
              <w:right w:val="single" w:sz="8" w:space="0" w:color="000000"/>
            </w:tcBorders>
            <w:shd w:val="clear" w:color="auto" w:fill="auto"/>
            <w:vAlign w:val="bottom"/>
          </w:tcPr>
          <w:p w14:paraId="02506009"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121</w:t>
            </w:r>
          </w:p>
        </w:tc>
      </w:tr>
      <w:tr w:rsidR="002E3F75" w14:paraId="4F11E354" w14:textId="77777777">
        <w:trPr>
          <w:trHeight w:val="402"/>
        </w:trPr>
        <w:tc>
          <w:tcPr>
            <w:tcW w:w="1000" w:type="dxa"/>
            <w:tcBorders>
              <w:left w:val="single" w:sz="8" w:space="0" w:color="000000"/>
              <w:bottom w:val="single" w:sz="8" w:space="0" w:color="000000"/>
            </w:tcBorders>
            <w:shd w:val="clear" w:color="auto" w:fill="auto"/>
            <w:vAlign w:val="bottom"/>
          </w:tcPr>
          <w:p w14:paraId="4D746825"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Koze</w:t>
            </w:r>
          </w:p>
        </w:tc>
        <w:tc>
          <w:tcPr>
            <w:tcW w:w="1060" w:type="dxa"/>
            <w:tcBorders>
              <w:left w:val="single" w:sz="4" w:space="0" w:color="000000"/>
              <w:bottom w:val="single" w:sz="8" w:space="0" w:color="000000"/>
            </w:tcBorders>
            <w:shd w:val="clear" w:color="auto" w:fill="auto"/>
            <w:vAlign w:val="bottom"/>
          </w:tcPr>
          <w:p w14:paraId="05CC40B1"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5</w:t>
            </w:r>
          </w:p>
        </w:tc>
        <w:tc>
          <w:tcPr>
            <w:tcW w:w="1260" w:type="dxa"/>
            <w:tcBorders>
              <w:left w:val="single" w:sz="4" w:space="0" w:color="000000"/>
              <w:bottom w:val="single" w:sz="8" w:space="0" w:color="000000"/>
            </w:tcBorders>
            <w:shd w:val="clear" w:color="auto" w:fill="auto"/>
            <w:vAlign w:val="bottom"/>
          </w:tcPr>
          <w:p w14:paraId="07DA7356"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5</w:t>
            </w:r>
          </w:p>
        </w:tc>
        <w:tc>
          <w:tcPr>
            <w:tcW w:w="1060" w:type="dxa"/>
            <w:tcBorders>
              <w:left w:val="single" w:sz="4" w:space="0" w:color="000000"/>
              <w:bottom w:val="single" w:sz="8" w:space="0" w:color="000000"/>
            </w:tcBorders>
            <w:shd w:val="clear" w:color="auto" w:fill="auto"/>
            <w:vAlign w:val="bottom"/>
          </w:tcPr>
          <w:p w14:paraId="62876416"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162</w:t>
            </w:r>
          </w:p>
        </w:tc>
        <w:tc>
          <w:tcPr>
            <w:tcW w:w="1060" w:type="dxa"/>
            <w:tcBorders>
              <w:left w:val="single" w:sz="4" w:space="0" w:color="000000"/>
              <w:bottom w:val="single" w:sz="8" w:space="0" w:color="000000"/>
            </w:tcBorders>
            <w:shd w:val="clear" w:color="auto" w:fill="auto"/>
            <w:vAlign w:val="bottom"/>
          </w:tcPr>
          <w:p w14:paraId="7F178285"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5</w:t>
            </w:r>
          </w:p>
        </w:tc>
        <w:tc>
          <w:tcPr>
            <w:tcW w:w="1280" w:type="dxa"/>
            <w:tcBorders>
              <w:left w:val="single" w:sz="4" w:space="0" w:color="000000"/>
              <w:bottom w:val="single" w:sz="8" w:space="0" w:color="000000"/>
            </w:tcBorders>
            <w:shd w:val="clear" w:color="auto" w:fill="auto"/>
            <w:vAlign w:val="bottom"/>
          </w:tcPr>
          <w:p w14:paraId="43F7230D"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5</w:t>
            </w:r>
          </w:p>
        </w:tc>
        <w:tc>
          <w:tcPr>
            <w:tcW w:w="1060" w:type="dxa"/>
            <w:tcBorders>
              <w:left w:val="single" w:sz="4" w:space="0" w:color="000000"/>
              <w:bottom w:val="single" w:sz="8" w:space="0" w:color="000000"/>
            </w:tcBorders>
            <w:shd w:val="clear" w:color="auto" w:fill="auto"/>
            <w:vAlign w:val="bottom"/>
          </w:tcPr>
          <w:p w14:paraId="7B087193"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114</w:t>
            </w:r>
          </w:p>
        </w:tc>
        <w:tc>
          <w:tcPr>
            <w:tcW w:w="872" w:type="dxa"/>
            <w:gridSpan w:val="2"/>
            <w:tcBorders>
              <w:left w:val="single" w:sz="4" w:space="0" w:color="000000"/>
              <w:bottom w:val="single" w:sz="8" w:space="0" w:color="000000"/>
              <w:right w:val="single" w:sz="8" w:space="0" w:color="000000"/>
            </w:tcBorders>
            <w:shd w:val="clear" w:color="auto" w:fill="auto"/>
            <w:vAlign w:val="bottom"/>
          </w:tcPr>
          <w:p w14:paraId="0DFA1C07"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70</w:t>
            </w:r>
          </w:p>
        </w:tc>
      </w:tr>
      <w:tr w:rsidR="002E3F75" w14:paraId="6E74A41F" w14:textId="77777777">
        <w:trPr>
          <w:trHeight w:val="402"/>
        </w:trPr>
        <w:tc>
          <w:tcPr>
            <w:tcW w:w="1000" w:type="dxa"/>
            <w:tcBorders>
              <w:top w:val="single" w:sz="4" w:space="0" w:color="000000"/>
              <w:left w:val="single" w:sz="8" w:space="0" w:color="000000"/>
              <w:bottom w:val="single" w:sz="8" w:space="0" w:color="000000"/>
            </w:tcBorders>
            <w:shd w:val="clear" w:color="auto" w:fill="auto"/>
            <w:vAlign w:val="bottom"/>
          </w:tcPr>
          <w:p w14:paraId="7C4ADC7D"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Ukupno</w:t>
            </w:r>
          </w:p>
        </w:tc>
        <w:tc>
          <w:tcPr>
            <w:tcW w:w="1060" w:type="dxa"/>
            <w:tcBorders>
              <w:top w:val="single" w:sz="4" w:space="0" w:color="000000"/>
              <w:left w:val="single" w:sz="4" w:space="0" w:color="000000"/>
              <w:bottom w:val="single" w:sz="8" w:space="0" w:color="000000"/>
            </w:tcBorders>
            <w:shd w:val="clear" w:color="auto" w:fill="auto"/>
            <w:vAlign w:val="bottom"/>
          </w:tcPr>
          <w:p w14:paraId="5EF9927B"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141</w:t>
            </w:r>
          </w:p>
        </w:tc>
        <w:tc>
          <w:tcPr>
            <w:tcW w:w="1260" w:type="dxa"/>
            <w:tcBorders>
              <w:top w:val="single" w:sz="4" w:space="0" w:color="000000"/>
              <w:left w:val="single" w:sz="4" w:space="0" w:color="000000"/>
              <w:bottom w:val="single" w:sz="8" w:space="0" w:color="000000"/>
            </w:tcBorders>
            <w:shd w:val="clear" w:color="auto" w:fill="auto"/>
            <w:vAlign w:val="bottom"/>
          </w:tcPr>
          <w:p w14:paraId="27756841"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141</w:t>
            </w:r>
          </w:p>
        </w:tc>
        <w:tc>
          <w:tcPr>
            <w:tcW w:w="1060" w:type="dxa"/>
            <w:tcBorders>
              <w:top w:val="single" w:sz="4" w:space="0" w:color="000000"/>
              <w:left w:val="single" w:sz="4" w:space="0" w:color="000000"/>
              <w:bottom w:val="single" w:sz="8" w:space="0" w:color="000000"/>
            </w:tcBorders>
            <w:shd w:val="clear" w:color="auto" w:fill="auto"/>
            <w:vAlign w:val="bottom"/>
          </w:tcPr>
          <w:p w14:paraId="5E2D4AD8"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1.286</w:t>
            </w:r>
          </w:p>
        </w:tc>
        <w:tc>
          <w:tcPr>
            <w:tcW w:w="1060" w:type="dxa"/>
            <w:tcBorders>
              <w:top w:val="single" w:sz="4" w:space="0" w:color="000000"/>
              <w:left w:val="single" w:sz="4" w:space="0" w:color="000000"/>
              <w:bottom w:val="single" w:sz="8" w:space="0" w:color="000000"/>
            </w:tcBorders>
            <w:shd w:val="clear" w:color="auto" w:fill="auto"/>
            <w:vAlign w:val="bottom"/>
          </w:tcPr>
          <w:p w14:paraId="0A9D3A61"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150</w:t>
            </w:r>
          </w:p>
        </w:tc>
        <w:tc>
          <w:tcPr>
            <w:tcW w:w="1280" w:type="dxa"/>
            <w:tcBorders>
              <w:top w:val="single" w:sz="4" w:space="0" w:color="000000"/>
              <w:left w:val="single" w:sz="4" w:space="0" w:color="000000"/>
              <w:bottom w:val="single" w:sz="8" w:space="0" w:color="000000"/>
            </w:tcBorders>
            <w:shd w:val="clear" w:color="auto" w:fill="auto"/>
            <w:vAlign w:val="bottom"/>
          </w:tcPr>
          <w:p w14:paraId="4CD56305"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151</w:t>
            </w:r>
          </w:p>
        </w:tc>
        <w:tc>
          <w:tcPr>
            <w:tcW w:w="1060" w:type="dxa"/>
            <w:tcBorders>
              <w:top w:val="single" w:sz="4" w:space="0" w:color="000000"/>
              <w:left w:val="single" w:sz="4" w:space="0" w:color="000000"/>
              <w:bottom w:val="single" w:sz="8" w:space="0" w:color="000000"/>
            </w:tcBorders>
            <w:shd w:val="clear" w:color="auto" w:fill="auto"/>
            <w:vAlign w:val="bottom"/>
          </w:tcPr>
          <w:p w14:paraId="3144911B"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1.358</w:t>
            </w:r>
          </w:p>
        </w:tc>
        <w:tc>
          <w:tcPr>
            <w:tcW w:w="872" w:type="dxa"/>
            <w:gridSpan w:val="2"/>
            <w:tcBorders>
              <w:left w:val="single" w:sz="4" w:space="0" w:color="000000"/>
              <w:bottom w:val="single" w:sz="8" w:space="0" w:color="000000"/>
              <w:right w:val="single" w:sz="8" w:space="0" w:color="000000"/>
            </w:tcBorders>
            <w:shd w:val="clear" w:color="auto" w:fill="auto"/>
            <w:vAlign w:val="bottom"/>
          </w:tcPr>
          <w:p w14:paraId="2E7F8DEE"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106</w:t>
            </w:r>
          </w:p>
        </w:tc>
      </w:tr>
      <w:tr w:rsidR="002E3F75" w14:paraId="00AC91B8" w14:textId="77777777">
        <w:trPr>
          <w:gridAfter w:val="1"/>
          <w:wAfter w:w="20" w:type="dxa"/>
          <w:trHeight w:val="285"/>
        </w:trPr>
        <w:tc>
          <w:tcPr>
            <w:tcW w:w="7780" w:type="dxa"/>
            <w:gridSpan w:val="7"/>
            <w:tcBorders>
              <w:top w:val="single" w:sz="8" w:space="0" w:color="000000"/>
            </w:tcBorders>
            <w:shd w:val="clear" w:color="auto" w:fill="auto"/>
            <w:vAlign w:val="bottom"/>
          </w:tcPr>
          <w:p w14:paraId="0BC9301A" w14:textId="77777777" w:rsidR="002E3F75" w:rsidRDefault="002E3F75">
            <w:pPr>
              <w:snapToGrid w:val="0"/>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Izvor: Hrvatska poljoprivredna agencija</w:t>
            </w:r>
            <w:r w:rsidR="00311DE5">
              <w:rPr>
                <w:rFonts w:ascii="Times New Roman" w:eastAsia="Times New Roman" w:hAnsi="Times New Roman"/>
                <w:color w:val="000000"/>
                <w:sz w:val="20"/>
                <w:szCs w:val="20"/>
              </w:rPr>
              <w:t>, 2013</w:t>
            </w:r>
            <w:r w:rsidR="00B60A6F">
              <w:rPr>
                <w:rFonts w:ascii="Times New Roman" w:eastAsia="Times New Roman" w:hAnsi="Times New Roman"/>
                <w:color w:val="000000"/>
                <w:sz w:val="20"/>
                <w:szCs w:val="20"/>
              </w:rPr>
              <w:t>.</w:t>
            </w:r>
          </w:p>
        </w:tc>
        <w:tc>
          <w:tcPr>
            <w:tcW w:w="852" w:type="dxa"/>
            <w:shd w:val="clear" w:color="auto" w:fill="auto"/>
            <w:vAlign w:val="bottom"/>
          </w:tcPr>
          <w:p w14:paraId="40470C38" w14:textId="77777777" w:rsidR="002E3F75" w:rsidRDefault="002E3F75">
            <w:pPr>
              <w:snapToGrid w:val="0"/>
              <w:spacing w:after="0" w:line="240" w:lineRule="auto"/>
              <w:rPr>
                <w:rFonts w:eastAsia="Times New Roman"/>
                <w:color w:val="000000"/>
              </w:rPr>
            </w:pPr>
          </w:p>
        </w:tc>
      </w:tr>
      <w:tr w:rsidR="002E3F75" w14:paraId="71F92BE4" w14:textId="77777777">
        <w:trPr>
          <w:gridAfter w:val="1"/>
          <w:wAfter w:w="20" w:type="dxa"/>
          <w:trHeight w:val="285"/>
        </w:trPr>
        <w:tc>
          <w:tcPr>
            <w:tcW w:w="1000" w:type="dxa"/>
            <w:shd w:val="clear" w:color="auto" w:fill="auto"/>
            <w:vAlign w:val="bottom"/>
          </w:tcPr>
          <w:p w14:paraId="775EFD5B" w14:textId="77777777" w:rsidR="002E3F75" w:rsidRDefault="002E3F75">
            <w:pPr>
              <w:snapToGrid w:val="0"/>
              <w:spacing w:after="0" w:line="240" w:lineRule="auto"/>
              <w:rPr>
                <w:rFonts w:ascii="Times New Roman" w:eastAsia="Times New Roman" w:hAnsi="Times New Roman"/>
                <w:color w:val="000000"/>
                <w:sz w:val="20"/>
                <w:szCs w:val="20"/>
              </w:rPr>
            </w:pPr>
          </w:p>
        </w:tc>
        <w:tc>
          <w:tcPr>
            <w:tcW w:w="1060" w:type="dxa"/>
            <w:shd w:val="clear" w:color="auto" w:fill="auto"/>
            <w:vAlign w:val="bottom"/>
          </w:tcPr>
          <w:p w14:paraId="122A9123" w14:textId="77777777" w:rsidR="002E3F75" w:rsidRDefault="002E3F75">
            <w:pPr>
              <w:snapToGrid w:val="0"/>
              <w:spacing w:after="0" w:line="240" w:lineRule="auto"/>
              <w:rPr>
                <w:rFonts w:eastAsia="Times New Roman"/>
                <w:color w:val="000000"/>
              </w:rPr>
            </w:pPr>
          </w:p>
        </w:tc>
        <w:tc>
          <w:tcPr>
            <w:tcW w:w="1260" w:type="dxa"/>
            <w:shd w:val="clear" w:color="auto" w:fill="auto"/>
            <w:vAlign w:val="bottom"/>
          </w:tcPr>
          <w:p w14:paraId="060E9B26" w14:textId="77777777" w:rsidR="002E3F75" w:rsidRDefault="002E3F75">
            <w:pPr>
              <w:snapToGrid w:val="0"/>
              <w:spacing w:after="0" w:line="240" w:lineRule="auto"/>
              <w:rPr>
                <w:rFonts w:eastAsia="Times New Roman"/>
                <w:color w:val="000000"/>
              </w:rPr>
            </w:pPr>
          </w:p>
        </w:tc>
        <w:tc>
          <w:tcPr>
            <w:tcW w:w="1060" w:type="dxa"/>
            <w:shd w:val="clear" w:color="auto" w:fill="auto"/>
            <w:vAlign w:val="bottom"/>
          </w:tcPr>
          <w:p w14:paraId="7962B374" w14:textId="77777777" w:rsidR="002E3F75" w:rsidRDefault="002E3F75">
            <w:pPr>
              <w:snapToGrid w:val="0"/>
              <w:spacing w:after="0" w:line="240" w:lineRule="auto"/>
              <w:rPr>
                <w:rFonts w:eastAsia="Times New Roman"/>
                <w:color w:val="000000"/>
              </w:rPr>
            </w:pPr>
          </w:p>
        </w:tc>
        <w:tc>
          <w:tcPr>
            <w:tcW w:w="1060" w:type="dxa"/>
            <w:shd w:val="clear" w:color="auto" w:fill="auto"/>
            <w:vAlign w:val="bottom"/>
          </w:tcPr>
          <w:p w14:paraId="5A8B6140" w14:textId="77777777" w:rsidR="002E3F75" w:rsidRDefault="002E3F75">
            <w:pPr>
              <w:snapToGrid w:val="0"/>
              <w:spacing w:after="0" w:line="240" w:lineRule="auto"/>
              <w:rPr>
                <w:rFonts w:eastAsia="Times New Roman"/>
                <w:color w:val="000000"/>
              </w:rPr>
            </w:pPr>
          </w:p>
        </w:tc>
        <w:tc>
          <w:tcPr>
            <w:tcW w:w="1280" w:type="dxa"/>
            <w:shd w:val="clear" w:color="auto" w:fill="auto"/>
            <w:vAlign w:val="bottom"/>
          </w:tcPr>
          <w:p w14:paraId="301EB4AF" w14:textId="77777777" w:rsidR="002E3F75" w:rsidRDefault="002E3F75">
            <w:pPr>
              <w:snapToGrid w:val="0"/>
              <w:spacing w:after="0" w:line="240" w:lineRule="auto"/>
              <w:rPr>
                <w:rFonts w:eastAsia="Times New Roman"/>
                <w:color w:val="000000"/>
              </w:rPr>
            </w:pPr>
          </w:p>
        </w:tc>
        <w:tc>
          <w:tcPr>
            <w:tcW w:w="1060" w:type="dxa"/>
            <w:shd w:val="clear" w:color="auto" w:fill="auto"/>
            <w:vAlign w:val="bottom"/>
          </w:tcPr>
          <w:p w14:paraId="25066EA6" w14:textId="77777777" w:rsidR="002E3F75" w:rsidRDefault="002E3F75">
            <w:pPr>
              <w:snapToGrid w:val="0"/>
              <w:spacing w:after="0" w:line="240" w:lineRule="auto"/>
              <w:rPr>
                <w:rFonts w:eastAsia="Times New Roman"/>
                <w:color w:val="000000"/>
              </w:rPr>
            </w:pPr>
          </w:p>
        </w:tc>
        <w:tc>
          <w:tcPr>
            <w:tcW w:w="852" w:type="dxa"/>
            <w:shd w:val="clear" w:color="auto" w:fill="auto"/>
            <w:vAlign w:val="bottom"/>
          </w:tcPr>
          <w:p w14:paraId="02CF9E51" w14:textId="77777777" w:rsidR="002E3F75" w:rsidRDefault="002E3F75">
            <w:pPr>
              <w:snapToGrid w:val="0"/>
              <w:spacing w:after="0" w:line="240" w:lineRule="auto"/>
              <w:rPr>
                <w:rFonts w:eastAsia="Times New Roman"/>
                <w:color w:val="000000"/>
              </w:rPr>
            </w:pPr>
          </w:p>
        </w:tc>
      </w:tr>
    </w:tbl>
    <w:p w14:paraId="7F15B8F2" w14:textId="77777777" w:rsidR="002E3F75" w:rsidRDefault="002E3F75" w:rsidP="001E1A8A">
      <w:pPr>
        <w:spacing w:line="360" w:lineRule="auto"/>
        <w:ind w:firstLine="708"/>
        <w:jc w:val="both"/>
        <w:rPr>
          <w:rFonts w:ascii="Times New Roman" w:hAnsi="Times New Roman"/>
          <w:sz w:val="24"/>
          <w:szCs w:val="24"/>
        </w:rPr>
      </w:pPr>
      <w:r>
        <w:rPr>
          <w:rFonts w:ascii="Times New Roman" w:hAnsi="Times New Roman"/>
          <w:sz w:val="24"/>
          <w:szCs w:val="24"/>
        </w:rPr>
        <w:t>Iz tabele je vidljivo povećanje stočarske proizvodnje na području grada Ivanca. U 2012. godini u odnosu na prethodnu godinu, broj stoke se povećao za 6%.  U istom periodu bilježi se povećanje broja goveda za 112%  i ovaca za 21%, dok je smanjen broj svinja za 11% i koza za 30%.  U prosjeku na farmi se nalazi 90 ovaca, 23  koza,  8 svinja i 4 goveda.</w:t>
      </w:r>
    </w:p>
    <w:p w14:paraId="7F651B10" w14:textId="77777777" w:rsidR="002E3F75" w:rsidRDefault="002E3F75" w:rsidP="005D733F">
      <w:pPr>
        <w:pStyle w:val="Naslov3"/>
        <w:ind w:left="851" w:hanging="851"/>
      </w:pPr>
      <w:bookmarkStart w:id="51" w:name="_Toc360105124"/>
      <w:r>
        <w:t>Lovno i ribolovno gospodarstvo</w:t>
      </w:r>
      <w:bookmarkEnd w:id="51"/>
    </w:p>
    <w:p w14:paraId="64CC3E74" w14:textId="77777777" w:rsidR="002E3F75" w:rsidRDefault="002E3F75">
      <w:pPr>
        <w:pStyle w:val="NewNormal"/>
      </w:pPr>
      <w:r>
        <w:t>Na području grada Ivanca nalaze se 2 lovišta, ukupne površine 9.093 ha te ukupno oko 110 ha vodne površine pogodne za lov ribe koja se sastoji od sedam bajera ukupne površine od 55 ha, jezera površine 7 ha i ostali dio kroz površine rijeke Bednje, Plitvice i potoka Bistrice.</w:t>
      </w:r>
    </w:p>
    <w:p w14:paraId="0A84DBE9" w14:textId="77777777" w:rsidR="002E3F75" w:rsidRDefault="002E3F75">
      <w:pPr>
        <w:pStyle w:val="NewNormal"/>
      </w:pPr>
      <w:r>
        <w:t>Ivanečki bajeri bogati su ribom, može se loviti šaran, štuka, amur, smuđ, karas, som, pastrvski grgeč i druga riba. Na jednom od bajera izgrađena je i uređena natjecateljska staza na kojoj se mogu natjecati svi uzrasti i kao takva je jedinstvena u našoj županiji. Kod bajera izgrađen je i ribički dom kapaciteta 60 mjesta, s 5 soba i ukupno 15 ležajeva s centralnim grijanjem te 200 mjesta na vanjskoj terasi.</w:t>
      </w:r>
    </w:p>
    <w:p w14:paraId="25F51F1C" w14:textId="77777777" w:rsidR="002E3F75" w:rsidRDefault="002E3F75">
      <w:pPr>
        <w:pStyle w:val="NewNormal"/>
      </w:pPr>
      <w:r>
        <w:t>Razvoj lovstva na području grada Ivanca ima povoljne uvjete gdje postoje kvalitetna prirodna staništa za uzgoj visoke i niske divljači. U budućem razvoju lovne privrede, poseban naglasak treba staviti na povećanje jelenske i srneće divljači i zaštiti onih vrsta divljači koje se zbog urbanizacije na ovom području smanjuju</w:t>
      </w:r>
      <w:r w:rsidR="001E1A8A">
        <w:t>.</w:t>
      </w:r>
    </w:p>
    <w:p w14:paraId="47B7481E" w14:textId="77777777" w:rsidR="001E1A8A" w:rsidRDefault="001E1A8A">
      <w:pPr>
        <w:pStyle w:val="NewNormal"/>
      </w:pPr>
    </w:p>
    <w:p w14:paraId="5D5683A8" w14:textId="77777777" w:rsidR="002E3F75" w:rsidRPr="00876271" w:rsidRDefault="002E3F75" w:rsidP="0030703E">
      <w:pPr>
        <w:numPr>
          <w:ilvl w:val="0"/>
          <w:numId w:val="20"/>
        </w:numPr>
        <w:jc w:val="both"/>
        <w:rPr>
          <w:rFonts w:ascii="Times New Roman" w:hAnsi="Times New Roman"/>
          <w:sz w:val="24"/>
          <w:szCs w:val="24"/>
        </w:rPr>
      </w:pPr>
      <w:r w:rsidRPr="00876271">
        <w:rPr>
          <w:rFonts w:ascii="Times New Roman" w:hAnsi="Times New Roman"/>
          <w:sz w:val="24"/>
          <w:szCs w:val="24"/>
        </w:rPr>
        <w:t>Lovište br.20 „Iva</w:t>
      </w:r>
      <w:r w:rsidR="00612262" w:rsidRPr="00876271">
        <w:rPr>
          <w:rFonts w:ascii="Times New Roman" w:hAnsi="Times New Roman"/>
          <w:sz w:val="24"/>
          <w:szCs w:val="24"/>
        </w:rPr>
        <w:t>nec“, ukupne površine 5.315 ha</w:t>
      </w:r>
    </w:p>
    <w:p w14:paraId="5B05BF49" w14:textId="77777777" w:rsidR="002E3F75" w:rsidRPr="00876271" w:rsidRDefault="002E3F75" w:rsidP="0030703E">
      <w:pPr>
        <w:numPr>
          <w:ilvl w:val="0"/>
          <w:numId w:val="20"/>
        </w:numPr>
        <w:jc w:val="both"/>
        <w:rPr>
          <w:rFonts w:ascii="Times New Roman" w:hAnsi="Times New Roman"/>
          <w:sz w:val="24"/>
          <w:szCs w:val="24"/>
        </w:rPr>
      </w:pPr>
      <w:r w:rsidRPr="00876271">
        <w:rPr>
          <w:rFonts w:ascii="Times New Roman" w:hAnsi="Times New Roman"/>
          <w:sz w:val="24"/>
          <w:szCs w:val="24"/>
        </w:rPr>
        <w:t>Lovište br.21 „Marg</w:t>
      </w:r>
      <w:r w:rsidR="00612262" w:rsidRPr="00876271">
        <w:rPr>
          <w:rFonts w:ascii="Times New Roman" w:hAnsi="Times New Roman"/>
          <w:sz w:val="24"/>
          <w:szCs w:val="24"/>
        </w:rPr>
        <w:t>ečan“, ukupne površine 3.778 ha</w:t>
      </w:r>
    </w:p>
    <w:p w14:paraId="06884C02" w14:textId="77777777" w:rsidR="001E1A8A" w:rsidRDefault="001E1A8A" w:rsidP="001E1A8A">
      <w:pPr>
        <w:pStyle w:val="NewNormal"/>
        <w:spacing w:line="276" w:lineRule="auto"/>
        <w:ind w:left="709" w:firstLine="0"/>
      </w:pPr>
    </w:p>
    <w:tbl>
      <w:tblPr>
        <w:tblW w:w="0" w:type="auto"/>
        <w:tblInd w:w="387" w:type="dxa"/>
        <w:tblLayout w:type="fixed"/>
        <w:tblLook w:val="0000" w:firstRow="0" w:lastRow="0" w:firstColumn="0" w:lastColumn="0" w:noHBand="0" w:noVBand="0"/>
      </w:tblPr>
      <w:tblGrid>
        <w:gridCol w:w="8374"/>
      </w:tblGrid>
      <w:tr w:rsidR="002E3F75" w14:paraId="52604363"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35D89F33" w14:textId="77777777" w:rsidR="002E3F75" w:rsidRDefault="002E3F75">
            <w:pPr>
              <w:snapToGrid w:val="0"/>
              <w:spacing w:line="360" w:lineRule="auto"/>
              <w:jc w:val="both"/>
              <w:rPr>
                <w:rFonts w:ascii="Arial" w:eastAsia="Times New Roman" w:hAnsi="Arial" w:cs="Arial"/>
                <w:b/>
                <w:iCs/>
                <w:lang w:eastAsia="en-US" w:bidi="en-US"/>
              </w:rPr>
            </w:pPr>
            <w:r>
              <w:rPr>
                <w:rFonts w:ascii="Arial" w:eastAsia="Times New Roman" w:hAnsi="Arial" w:cs="Arial"/>
                <w:b/>
                <w:iCs/>
                <w:lang w:eastAsia="en-US" w:bidi="en-US"/>
              </w:rPr>
              <w:t>IDENTIFICIRANI PROBLEMI:</w:t>
            </w:r>
          </w:p>
        </w:tc>
      </w:tr>
      <w:tr w:rsidR="002E3F75" w14:paraId="77ABA8E8"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52062154" w14:textId="77777777" w:rsidR="002E3F75" w:rsidRDefault="002E3F75" w:rsidP="0030703E">
            <w:pPr>
              <w:numPr>
                <w:ilvl w:val="0"/>
                <w:numId w:val="18"/>
              </w:numPr>
              <w:snapToGrid w:val="0"/>
              <w:spacing w:after="0" w:line="360" w:lineRule="auto"/>
              <w:jc w:val="both"/>
              <w:rPr>
                <w:rFonts w:ascii="Times New Roman" w:hAnsi="Times New Roman"/>
                <w:iCs/>
                <w:sz w:val="24"/>
                <w:szCs w:val="24"/>
                <w:lang w:eastAsia="en-US" w:bidi="en-US"/>
              </w:rPr>
            </w:pPr>
            <w:r>
              <w:rPr>
                <w:rFonts w:ascii="Times New Roman" w:hAnsi="Times New Roman"/>
                <w:iCs/>
                <w:sz w:val="24"/>
                <w:szCs w:val="24"/>
                <w:lang w:eastAsia="en-US" w:bidi="en-US"/>
              </w:rPr>
              <w:t xml:space="preserve">nedostatak zakonske regulative za komasaciju zemljišta </w:t>
            </w:r>
          </w:p>
          <w:p w14:paraId="503970BA" w14:textId="77777777" w:rsidR="002E3F75" w:rsidRDefault="002E3F75" w:rsidP="0030703E">
            <w:pPr>
              <w:numPr>
                <w:ilvl w:val="0"/>
                <w:numId w:val="18"/>
              </w:numPr>
              <w:spacing w:after="0" w:line="360" w:lineRule="auto"/>
              <w:jc w:val="both"/>
              <w:rPr>
                <w:rFonts w:ascii="Times New Roman" w:eastAsia="Arial Unicode MS" w:hAnsi="Times New Roman"/>
                <w:sz w:val="24"/>
                <w:szCs w:val="24"/>
              </w:rPr>
            </w:pPr>
            <w:r>
              <w:rPr>
                <w:rFonts w:ascii="Times New Roman" w:eastAsia="Arial Unicode MS" w:hAnsi="Times New Roman"/>
                <w:sz w:val="24"/>
                <w:szCs w:val="24"/>
              </w:rPr>
              <w:t>nedovoljna organiziranost poljoprivredne proizvodnje što smanjuje konkurentnost za jaču uključenost u tržišne aktivnosti</w:t>
            </w:r>
          </w:p>
          <w:p w14:paraId="46A667E9" w14:textId="77777777" w:rsidR="002E3F75" w:rsidRDefault="002E3F75" w:rsidP="0030703E">
            <w:pPr>
              <w:numPr>
                <w:ilvl w:val="0"/>
                <w:numId w:val="18"/>
              </w:numPr>
              <w:spacing w:after="0" w:line="360" w:lineRule="auto"/>
              <w:jc w:val="both"/>
              <w:rPr>
                <w:rFonts w:ascii="Times New Roman" w:eastAsia="Arial Unicode MS" w:hAnsi="Times New Roman"/>
                <w:sz w:val="24"/>
                <w:szCs w:val="24"/>
              </w:rPr>
            </w:pPr>
            <w:r>
              <w:rPr>
                <w:rFonts w:ascii="Times New Roman" w:eastAsia="Arial Unicode MS" w:hAnsi="Times New Roman"/>
                <w:sz w:val="24"/>
                <w:szCs w:val="24"/>
              </w:rPr>
              <w:t>nedostatak tradicije bavljenja poljoprivrednom proizvodnjom</w:t>
            </w:r>
          </w:p>
          <w:p w14:paraId="78ED3566" w14:textId="77777777" w:rsidR="002E3F75" w:rsidRDefault="002E3F75" w:rsidP="0030703E">
            <w:pPr>
              <w:numPr>
                <w:ilvl w:val="0"/>
                <w:numId w:val="18"/>
              </w:numPr>
              <w:spacing w:after="0" w:line="360" w:lineRule="auto"/>
              <w:jc w:val="both"/>
              <w:rPr>
                <w:rFonts w:ascii="Times New Roman" w:hAnsi="Times New Roman"/>
                <w:iCs/>
                <w:sz w:val="24"/>
                <w:szCs w:val="24"/>
                <w:lang w:eastAsia="en-US" w:bidi="en-US"/>
              </w:rPr>
            </w:pPr>
            <w:r>
              <w:rPr>
                <w:rFonts w:ascii="Times New Roman" w:hAnsi="Times New Roman"/>
                <w:iCs/>
                <w:sz w:val="24"/>
                <w:szCs w:val="24"/>
                <w:lang w:eastAsia="en-US" w:bidi="en-US"/>
              </w:rPr>
              <w:t>nedostatak mlađih poljoprivrednika</w:t>
            </w:r>
          </w:p>
          <w:p w14:paraId="3F268F81" w14:textId="77777777" w:rsidR="002E3F75" w:rsidRDefault="002E3F75" w:rsidP="0030703E">
            <w:pPr>
              <w:numPr>
                <w:ilvl w:val="0"/>
                <w:numId w:val="18"/>
              </w:numPr>
              <w:spacing w:after="0" w:line="360" w:lineRule="auto"/>
              <w:jc w:val="both"/>
              <w:rPr>
                <w:rFonts w:ascii="Times New Roman" w:hAnsi="Times New Roman"/>
                <w:iCs/>
                <w:sz w:val="24"/>
                <w:szCs w:val="24"/>
                <w:lang w:eastAsia="en-US" w:bidi="en-US"/>
              </w:rPr>
            </w:pPr>
            <w:r>
              <w:rPr>
                <w:rFonts w:ascii="Times New Roman" w:hAnsi="Times New Roman"/>
                <w:iCs/>
                <w:sz w:val="24"/>
                <w:szCs w:val="24"/>
                <w:lang w:eastAsia="en-US" w:bidi="en-US"/>
              </w:rPr>
              <w:t>slaba organiziranost poljoprivrednika</w:t>
            </w:r>
          </w:p>
          <w:p w14:paraId="455C0EAC" w14:textId="77777777" w:rsidR="002E3F75" w:rsidRDefault="002E3F75" w:rsidP="0030703E">
            <w:pPr>
              <w:numPr>
                <w:ilvl w:val="0"/>
                <w:numId w:val="18"/>
              </w:numPr>
              <w:spacing w:after="0" w:line="360" w:lineRule="auto"/>
              <w:jc w:val="both"/>
              <w:rPr>
                <w:rFonts w:ascii="Times New Roman" w:hAnsi="Times New Roman"/>
                <w:iCs/>
                <w:sz w:val="24"/>
                <w:szCs w:val="24"/>
                <w:lang w:eastAsia="en-US" w:bidi="en-US"/>
              </w:rPr>
            </w:pPr>
            <w:r>
              <w:rPr>
                <w:rFonts w:ascii="Times New Roman" w:hAnsi="Times New Roman"/>
                <w:iCs/>
                <w:sz w:val="24"/>
                <w:szCs w:val="24"/>
                <w:lang w:eastAsia="en-US" w:bidi="en-US"/>
              </w:rPr>
              <w:t>smanjeno područje za razvoj lova i lovnog gospodarstva zbog sve veće urbanizacije</w:t>
            </w:r>
          </w:p>
        </w:tc>
      </w:tr>
    </w:tbl>
    <w:p w14:paraId="0F7BD6FA" w14:textId="77777777" w:rsidR="002E3F75" w:rsidRDefault="002E3F75"/>
    <w:p w14:paraId="1CF2F0B1" w14:textId="77777777" w:rsidR="002E3F75" w:rsidRDefault="002E3F75">
      <w:pPr>
        <w:pStyle w:val="Naslov2"/>
      </w:pPr>
      <w:bookmarkStart w:id="52" w:name="_Toc360105125"/>
      <w:r>
        <w:t>Turizam</w:t>
      </w:r>
      <w:bookmarkEnd w:id="52"/>
    </w:p>
    <w:p w14:paraId="2F086ECC" w14:textId="77777777" w:rsidR="00AD6101" w:rsidRPr="00BF3E8D" w:rsidRDefault="002E3F75" w:rsidP="00EF04BF">
      <w:pPr>
        <w:pStyle w:val="NewNormal"/>
        <w:rPr>
          <w:color w:val="000000"/>
        </w:rPr>
      </w:pPr>
      <w:r w:rsidRPr="00612262">
        <w:t xml:space="preserve">Ivanečko područje je predispozicionirano za razvoj kulturnog i planinskog turizma, dok se umrežavanjem s ostalim destinacijama gravitacijskog područja, otvara mogućnost  razvoja selektivnih oblika turizma, uglavnom zasnovanim na povijesno - kulturnoj baštini, te različitim aktivnostima u prirodi. Neovisno o bogatim i turističko iskoristivim resursima, turistički </w:t>
      </w:r>
      <w:r w:rsidR="00875946">
        <w:t>potencijali</w:t>
      </w:r>
      <w:r w:rsidR="00D71F5F">
        <w:t xml:space="preserve"> g</w:t>
      </w:r>
      <w:r w:rsidRPr="00612262">
        <w:t>rada Ivanca,</w:t>
      </w:r>
      <w:r w:rsidR="00DF458E">
        <w:t xml:space="preserve"> </w:t>
      </w:r>
      <w:r w:rsidRPr="00612262">
        <w:t>još nisu dovoljno razvijeni niti prezentirani na odgovarajući način na domaćem i inozemnom tržištu.</w:t>
      </w:r>
      <w:r w:rsidR="00875946">
        <w:t xml:space="preserve"> </w:t>
      </w:r>
      <w:r w:rsidR="004B571B" w:rsidRPr="004B571B">
        <w:t>Identifikacija turističkih potencijala i proizvoda u suradnji s lokalnim dionicima rezultirala bi komercijalizacijom određenih turističkih proizv</w:t>
      </w:r>
      <w:r w:rsidR="00D71F5F">
        <w:t>oda koji bi omogućili da g</w:t>
      </w:r>
      <w:r w:rsidR="004B571B" w:rsidRPr="004B571B">
        <w:t>rad Ivanec postane mjesto zanimljivo turistima u obilasku šireg područja.</w:t>
      </w:r>
      <w:r w:rsidR="00443D6A" w:rsidRPr="00BF3E8D">
        <w:t xml:space="preserve"> </w:t>
      </w:r>
      <w:r w:rsidR="00AD6101" w:rsidRPr="00BF3E8D">
        <w:t>Važan aspekt predstavlja umrežavanje i uspostavljanje suradnje s odabranim regionalnim turističkim</w:t>
      </w:r>
      <w:r w:rsidR="00D71F5F">
        <w:t xml:space="preserve"> centrima, s ciljem stavljanja g</w:t>
      </w:r>
      <w:r w:rsidR="00AD6101" w:rsidRPr="00BF3E8D">
        <w:t>rada na kartu regionalne turističke ponude. Navedene je modele potrebno osmisliti prilikom identifikacije turističkih potencijala i proizvoda kako bi povećali interes turista i posjetitelja.</w:t>
      </w:r>
    </w:p>
    <w:p w14:paraId="718F604C" w14:textId="77777777" w:rsidR="002E3F75" w:rsidRPr="00612262" w:rsidRDefault="00BF3E8D" w:rsidP="00EF04BF">
      <w:pPr>
        <w:pStyle w:val="NewNormal"/>
        <w:ind w:firstLine="708"/>
        <w:rPr>
          <w:rStyle w:val="FontStyle93"/>
          <w:rFonts w:ascii="Times New Roman" w:hAnsi="Times New Roman" w:cs="Times New Roman"/>
          <w:b/>
          <w:sz w:val="24"/>
          <w:szCs w:val="24"/>
        </w:rPr>
      </w:pPr>
      <w:r>
        <w:rPr>
          <w:rStyle w:val="FontStyle93"/>
          <w:rFonts w:ascii="Times New Roman" w:hAnsi="Times New Roman" w:cs="Times New Roman"/>
          <w:b/>
          <w:sz w:val="24"/>
          <w:szCs w:val="24"/>
        </w:rPr>
        <w:t xml:space="preserve">Grad Ivanec treba razvijati kao </w:t>
      </w:r>
      <w:r w:rsidR="002E3F75" w:rsidRPr="00612262">
        <w:rPr>
          <w:rStyle w:val="FontStyle93"/>
          <w:rFonts w:ascii="Times New Roman" w:hAnsi="Times New Roman" w:cs="Times New Roman"/>
          <w:b/>
          <w:sz w:val="24"/>
          <w:szCs w:val="24"/>
        </w:rPr>
        <w:t xml:space="preserve">grad s </w:t>
      </w:r>
      <w:r>
        <w:rPr>
          <w:rStyle w:val="FontStyle93"/>
          <w:rFonts w:ascii="Times New Roman" w:hAnsi="Times New Roman" w:cs="Times New Roman"/>
          <w:b/>
          <w:sz w:val="24"/>
          <w:szCs w:val="24"/>
        </w:rPr>
        <w:t>jasno indentifi</w:t>
      </w:r>
      <w:r w:rsidR="00D2703C">
        <w:rPr>
          <w:rStyle w:val="FontStyle93"/>
          <w:rFonts w:ascii="Times New Roman" w:hAnsi="Times New Roman" w:cs="Times New Roman"/>
          <w:b/>
          <w:sz w:val="24"/>
          <w:szCs w:val="24"/>
        </w:rPr>
        <w:t>ciranim turističkim proizvodima</w:t>
      </w:r>
      <w:r>
        <w:rPr>
          <w:rStyle w:val="FontStyle93"/>
          <w:rFonts w:ascii="Times New Roman" w:hAnsi="Times New Roman" w:cs="Times New Roman"/>
          <w:b/>
          <w:sz w:val="24"/>
          <w:szCs w:val="24"/>
        </w:rPr>
        <w:t xml:space="preserve">, </w:t>
      </w:r>
      <w:r w:rsidR="002E3F75" w:rsidRPr="00612262">
        <w:rPr>
          <w:rStyle w:val="FontStyle93"/>
          <w:rFonts w:ascii="Times New Roman" w:hAnsi="Times New Roman" w:cs="Times New Roman"/>
          <w:b/>
          <w:sz w:val="24"/>
          <w:szCs w:val="24"/>
        </w:rPr>
        <w:t>naglašenim komponentama kulturnog,  planinsko-zdravstvenog i ruralnog turizma</w:t>
      </w:r>
      <w:r>
        <w:rPr>
          <w:rStyle w:val="FontStyle93"/>
          <w:rFonts w:ascii="Times New Roman" w:hAnsi="Times New Roman" w:cs="Times New Roman"/>
          <w:b/>
          <w:sz w:val="24"/>
          <w:szCs w:val="24"/>
        </w:rPr>
        <w:t>:</w:t>
      </w:r>
    </w:p>
    <w:p w14:paraId="246E3BCC" w14:textId="77777777" w:rsidR="008F38AC" w:rsidRDefault="002E3F75" w:rsidP="0030703E">
      <w:pPr>
        <w:pStyle w:val="Style19"/>
        <w:widowControl/>
        <w:numPr>
          <w:ilvl w:val="0"/>
          <w:numId w:val="31"/>
        </w:numPr>
        <w:spacing w:line="360" w:lineRule="auto"/>
        <w:ind w:left="1077" w:hanging="357"/>
        <w:rPr>
          <w:rStyle w:val="FontStyle93"/>
          <w:rFonts w:ascii="Times New Roman" w:hAnsi="Times New Roman" w:cs="Times New Roman"/>
          <w:sz w:val="24"/>
          <w:szCs w:val="24"/>
        </w:rPr>
      </w:pPr>
      <w:r w:rsidRPr="008F38AC">
        <w:rPr>
          <w:rStyle w:val="FontStyle93"/>
          <w:rFonts w:ascii="Times New Roman" w:hAnsi="Times New Roman" w:cs="Times New Roman"/>
          <w:sz w:val="24"/>
          <w:szCs w:val="24"/>
        </w:rPr>
        <w:t>Grad Ivanec sa  kulturno</w:t>
      </w:r>
      <w:r w:rsidR="008F38AC">
        <w:rPr>
          <w:rStyle w:val="FontStyle93"/>
          <w:rFonts w:ascii="Times New Roman" w:hAnsi="Times New Roman" w:cs="Times New Roman"/>
          <w:sz w:val="24"/>
          <w:szCs w:val="24"/>
        </w:rPr>
        <w:t xml:space="preserve"> -</w:t>
      </w:r>
      <w:r w:rsidRPr="008F38AC">
        <w:rPr>
          <w:rStyle w:val="FontStyle93"/>
          <w:rFonts w:ascii="Times New Roman" w:hAnsi="Times New Roman" w:cs="Times New Roman"/>
          <w:sz w:val="24"/>
          <w:szCs w:val="24"/>
        </w:rPr>
        <w:t xml:space="preserve"> urbanom jezgrom koja generira dodatnu potražnju za aktivnostima</w:t>
      </w:r>
      <w:r w:rsidR="008F38AC">
        <w:rPr>
          <w:rStyle w:val="FontStyle93"/>
          <w:rFonts w:ascii="Times New Roman" w:hAnsi="Times New Roman" w:cs="Times New Roman"/>
          <w:sz w:val="24"/>
          <w:szCs w:val="24"/>
        </w:rPr>
        <w:t xml:space="preserve"> u samome središtu grada</w:t>
      </w:r>
      <w:r w:rsidRPr="008F38AC">
        <w:rPr>
          <w:rStyle w:val="FontStyle93"/>
          <w:rFonts w:ascii="Times New Roman" w:hAnsi="Times New Roman" w:cs="Times New Roman"/>
          <w:sz w:val="24"/>
          <w:szCs w:val="24"/>
        </w:rPr>
        <w:t xml:space="preserve"> </w:t>
      </w:r>
    </w:p>
    <w:p w14:paraId="33F8C213" w14:textId="77777777" w:rsidR="002E3F75" w:rsidRPr="008F38AC" w:rsidRDefault="002E3F75" w:rsidP="0030703E">
      <w:pPr>
        <w:pStyle w:val="Style19"/>
        <w:widowControl/>
        <w:numPr>
          <w:ilvl w:val="0"/>
          <w:numId w:val="31"/>
        </w:numPr>
        <w:spacing w:line="360" w:lineRule="auto"/>
        <w:ind w:left="1077" w:hanging="357"/>
        <w:rPr>
          <w:rStyle w:val="FontStyle93"/>
          <w:rFonts w:ascii="Times New Roman" w:hAnsi="Times New Roman" w:cs="Times New Roman"/>
          <w:sz w:val="24"/>
          <w:szCs w:val="24"/>
        </w:rPr>
      </w:pPr>
      <w:r w:rsidRPr="008F38AC">
        <w:rPr>
          <w:rStyle w:val="FontStyle93"/>
          <w:rFonts w:ascii="Times New Roman" w:hAnsi="Times New Roman" w:cs="Times New Roman"/>
          <w:sz w:val="24"/>
          <w:szCs w:val="24"/>
        </w:rPr>
        <w:t>Valorizacija spome</w:t>
      </w:r>
      <w:r w:rsidR="00D71F5F">
        <w:rPr>
          <w:rStyle w:val="FontStyle93"/>
          <w:rFonts w:ascii="Times New Roman" w:hAnsi="Times New Roman" w:cs="Times New Roman"/>
          <w:sz w:val="24"/>
          <w:szCs w:val="24"/>
        </w:rPr>
        <w:t>ničke cjeline povijesne jezgre g</w:t>
      </w:r>
      <w:r w:rsidRPr="008F38AC">
        <w:rPr>
          <w:rStyle w:val="FontStyle93"/>
          <w:rFonts w:ascii="Times New Roman" w:hAnsi="Times New Roman" w:cs="Times New Roman"/>
          <w:sz w:val="24"/>
          <w:szCs w:val="24"/>
        </w:rPr>
        <w:t>rada Ivanca i srednjovjekovnih arheoloških nalazišta u okolici grada</w:t>
      </w:r>
      <w:r w:rsidR="00D2703C">
        <w:rPr>
          <w:rStyle w:val="FontStyle93"/>
          <w:rFonts w:ascii="Times New Roman" w:hAnsi="Times New Roman" w:cs="Times New Roman"/>
          <w:sz w:val="24"/>
          <w:szCs w:val="24"/>
        </w:rPr>
        <w:t>-centar, lokalitet S</w:t>
      </w:r>
      <w:r w:rsidR="00B85958">
        <w:rPr>
          <w:rStyle w:val="FontStyle93"/>
          <w:rFonts w:ascii="Times New Roman" w:hAnsi="Times New Roman" w:cs="Times New Roman"/>
          <w:sz w:val="24"/>
          <w:szCs w:val="24"/>
        </w:rPr>
        <w:t>tarog grada Ivanca,utvrda Gradišće</w:t>
      </w:r>
      <w:r w:rsidR="00D2703C">
        <w:rPr>
          <w:rStyle w:val="FontStyle93"/>
          <w:rFonts w:ascii="Times New Roman" w:hAnsi="Times New Roman" w:cs="Times New Roman"/>
          <w:sz w:val="24"/>
          <w:szCs w:val="24"/>
        </w:rPr>
        <w:t xml:space="preserve"> </w:t>
      </w:r>
      <w:r w:rsidR="00B85958">
        <w:rPr>
          <w:rStyle w:val="FontStyle93"/>
          <w:rFonts w:ascii="Times New Roman" w:hAnsi="Times New Roman" w:cs="Times New Roman"/>
          <w:sz w:val="24"/>
          <w:szCs w:val="24"/>
        </w:rPr>
        <w:t>(Margečan)</w:t>
      </w:r>
    </w:p>
    <w:p w14:paraId="693A18E2" w14:textId="77777777" w:rsidR="002E3F75" w:rsidRPr="00612262" w:rsidRDefault="002E3F75" w:rsidP="0030703E">
      <w:pPr>
        <w:pStyle w:val="Style19"/>
        <w:widowControl/>
        <w:numPr>
          <w:ilvl w:val="0"/>
          <w:numId w:val="31"/>
        </w:numPr>
        <w:spacing w:line="360" w:lineRule="auto"/>
        <w:ind w:left="1077" w:hanging="357"/>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Oživljavanje i njegovanje tradicionalnih običaja u kulturno – umjetničkim društvima</w:t>
      </w:r>
      <w:r w:rsidR="00B2606C">
        <w:rPr>
          <w:rStyle w:val="FontStyle93"/>
          <w:rFonts w:ascii="Times New Roman" w:hAnsi="Times New Roman" w:cs="Times New Roman"/>
          <w:sz w:val="24"/>
          <w:szCs w:val="24"/>
        </w:rPr>
        <w:t xml:space="preserve">- udruge koje djeluju u rubnim  naseljima grada  </w:t>
      </w:r>
    </w:p>
    <w:p w14:paraId="74D988F7" w14:textId="77777777" w:rsidR="002E3F75" w:rsidRPr="00612262" w:rsidRDefault="002E3F75" w:rsidP="0030703E">
      <w:pPr>
        <w:pStyle w:val="Style19"/>
        <w:widowControl/>
        <w:numPr>
          <w:ilvl w:val="0"/>
          <w:numId w:val="31"/>
        </w:numPr>
        <w:spacing w:line="360" w:lineRule="auto"/>
        <w:ind w:left="1077" w:hanging="357"/>
        <w:rPr>
          <w:rStyle w:val="FontStyle93"/>
          <w:rFonts w:ascii="Times New Roman" w:hAnsi="Times New Roman" w:cs="Times New Roman"/>
          <w:sz w:val="24"/>
          <w:szCs w:val="24"/>
        </w:rPr>
      </w:pPr>
      <w:r w:rsidRPr="00876271">
        <w:rPr>
          <w:rStyle w:val="FontStyle93"/>
          <w:rFonts w:ascii="Times New Roman" w:hAnsi="Times New Roman" w:cs="Times New Roman"/>
          <w:sz w:val="24"/>
          <w:szCs w:val="24"/>
        </w:rPr>
        <w:t>Planina Ivanščica</w:t>
      </w:r>
      <w:r w:rsidRPr="00612262">
        <w:rPr>
          <w:rStyle w:val="FontStyle93"/>
          <w:rFonts w:ascii="Times New Roman" w:hAnsi="Times New Roman" w:cs="Times New Roman"/>
          <w:b/>
          <w:sz w:val="24"/>
          <w:szCs w:val="24"/>
        </w:rPr>
        <w:t xml:space="preserve"> </w:t>
      </w:r>
      <w:r w:rsidR="00876271">
        <w:rPr>
          <w:rStyle w:val="FontStyle93"/>
          <w:rFonts w:ascii="Times New Roman" w:hAnsi="Times New Roman" w:cs="Times New Roman"/>
          <w:sz w:val="24"/>
          <w:szCs w:val="24"/>
        </w:rPr>
        <w:t xml:space="preserve">- </w:t>
      </w:r>
      <w:r w:rsidRPr="00612262">
        <w:rPr>
          <w:rStyle w:val="FontStyle93"/>
          <w:rFonts w:ascii="Times New Roman" w:hAnsi="Times New Roman" w:cs="Times New Roman"/>
          <w:sz w:val="24"/>
          <w:szCs w:val="24"/>
        </w:rPr>
        <w:t xml:space="preserve">destinacija </w:t>
      </w:r>
      <w:r w:rsidR="00876271">
        <w:rPr>
          <w:rStyle w:val="FontStyle93"/>
          <w:rFonts w:ascii="Times New Roman" w:hAnsi="Times New Roman" w:cs="Times New Roman"/>
          <w:sz w:val="24"/>
          <w:szCs w:val="24"/>
        </w:rPr>
        <w:t xml:space="preserve">sportskog, </w:t>
      </w:r>
      <w:r w:rsidRPr="00612262">
        <w:rPr>
          <w:rStyle w:val="FontStyle93"/>
          <w:rFonts w:ascii="Times New Roman" w:hAnsi="Times New Roman" w:cs="Times New Roman"/>
          <w:sz w:val="24"/>
          <w:szCs w:val="24"/>
        </w:rPr>
        <w:t>zdravstvenog</w:t>
      </w:r>
      <w:r w:rsidR="00876271">
        <w:rPr>
          <w:rStyle w:val="FontStyle93"/>
          <w:rFonts w:ascii="Times New Roman" w:hAnsi="Times New Roman" w:cs="Times New Roman"/>
          <w:sz w:val="24"/>
          <w:szCs w:val="24"/>
        </w:rPr>
        <w:t xml:space="preserve"> i kongresnog</w:t>
      </w:r>
      <w:r w:rsidRPr="00612262">
        <w:rPr>
          <w:rStyle w:val="FontStyle93"/>
          <w:rFonts w:ascii="Times New Roman" w:hAnsi="Times New Roman" w:cs="Times New Roman"/>
          <w:sz w:val="24"/>
          <w:szCs w:val="24"/>
        </w:rPr>
        <w:t xml:space="preserve"> turizma</w:t>
      </w:r>
    </w:p>
    <w:p w14:paraId="58685707" w14:textId="77777777" w:rsidR="002E3F75" w:rsidRPr="00612262" w:rsidRDefault="002E3F75" w:rsidP="0030703E">
      <w:pPr>
        <w:pStyle w:val="Style19"/>
        <w:widowControl/>
        <w:numPr>
          <w:ilvl w:val="0"/>
          <w:numId w:val="31"/>
        </w:numPr>
        <w:spacing w:line="360" w:lineRule="auto"/>
        <w:ind w:left="1077" w:hanging="357"/>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Razvoj selektivnih oblika turizma (planinarski, ruralni, zaštita biološke i krajobrazne raznolikosti)</w:t>
      </w:r>
      <w:r w:rsidR="00B85958">
        <w:rPr>
          <w:rStyle w:val="FontStyle93"/>
          <w:rFonts w:ascii="Times New Roman" w:hAnsi="Times New Roman" w:cs="Times New Roman"/>
          <w:sz w:val="24"/>
          <w:szCs w:val="24"/>
        </w:rPr>
        <w:t>-vršna područja Ivanšćice</w:t>
      </w:r>
    </w:p>
    <w:p w14:paraId="35DF8594" w14:textId="0F4B8192" w:rsidR="00AD6101" w:rsidRPr="002F3B5B" w:rsidRDefault="002E3F75" w:rsidP="00AD6101">
      <w:pPr>
        <w:pStyle w:val="Style19"/>
        <w:widowControl/>
        <w:numPr>
          <w:ilvl w:val="0"/>
          <w:numId w:val="31"/>
        </w:numPr>
        <w:spacing w:line="360" w:lineRule="auto"/>
        <w:ind w:left="1077" w:hanging="357"/>
        <w:rPr>
          <w:rStyle w:val="FontStyle93"/>
          <w:rFonts w:ascii="Times New Roman" w:hAnsi="Times New Roman" w:cs="Times New Roman"/>
          <w:sz w:val="24"/>
          <w:szCs w:val="24"/>
        </w:rPr>
      </w:pPr>
      <w:r w:rsidRPr="002F3B5B">
        <w:rPr>
          <w:rStyle w:val="FontStyle93"/>
          <w:rFonts w:ascii="Times New Roman" w:hAnsi="Times New Roman" w:cs="Times New Roman"/>
          <w:sz w:val="24"/>
          <w:szCs w:val="24"/>
        </w:rPr>
        <w:t>Atraktivni šumski, brdski i brežuljkasti predjeli, izvori pitke vode, potoci, bajeri i jezera pogodni za sport i rekreaciju zbog privlačnosti šetnje, planinarenja, lova i ribolova</w:t>
      </w:r>
      <w:r w:rsidR="00B85958" w:rsidRPr="002F3B5B">
        <w:rPr>
          <w:rStyle w:val="FontStyle93"/>
          <w:rFonts w:ascii="Times New Roman" w:hAnsi="Times New Roman" w:cs="Times New Roman"/>
          <w:sz w:val="24"/>
          <w:szCs w:val="24"/>
        </w:rPr>
        <w:t xml:space="preserve">-jezera Jarki, </w:t>
      </w:r>
      <w:r w:rsidR="00D2703C">
        <w:rPr>
          <w:rStyle w:val="FontStyle93"/>
          <w:rFonts w:ascii="Times New Roman" w:hAnsi="Times New Roman" w:cs="Times New Roman"/>
          <w:sz w:val="24"/>
          <w:szCs w:val="24"/>
        </w:rPr>
        <w:t>ivanečki bajeri</w:t>
      </w:r>
      <w:r w:rsidR="00CE6D85">
        <w:rPr>
          <w:rStyle w:val="FontStyle93"/>
          <w:rFonts w:ascii="Times New Roman" w:hAnsi="Times New Roman" w:cs="Times New Roman"/>
          <w:sz w:val="24"/>
          <w:szCs w:val="24"/>
        </w:rPr>
        <w:t>.</w:t>
      </w:r>
    </w:p>
    <w:p w14:paraId="5B145708" w14:textId="77777777" w:rsidR="002E3F75" w:rsidRDefault="002E3F75">
      <w:pPr>
        <w:pStyle w:val="Naslov3"/>
      </w:pPr>
      <w:bookmarkStart w:id="53" w:name="_Toc360105126"/>
      <w:r>
        <w:t>Analiza turističkog prometa na području grada Ivanca</w:t>
      </w:r>
      <w:bookmarkEnd w:id="53"/>
    </w:p>
    <w:p w14:paraId="365BA6B2" w14:textId="77777777" w:rsidR="002E3F75" w:rsidRDefault="002E3F75">
      <w:pPr>
        <w:pStyle w:val="NewNormal"/>
      </w:pPr>
      <w:r>
        <w:t xml:space="preserve">Prema podacima Turističke zajednice </w:t>
      </w:r>
      <w:r w:rsidR="00D71F5F">
        <w:t xml:space="preserve"> g</w:t>
      </w:r>
      <w:r w:rsidR="00876271">
        <w:t xml:space="preserve">rada Ivanca </w:t>
      </w:r>
      <w:r>
        <w:t xml:space="preserve"> u 2011. godine na području grada Ivanca zabilježeno je ukupno 1.895 dolazaka turista, te je ostvareno ukupno 3.085 noćenja. Kod domaćih turista zabilježen je porast broja dolazaka za 73,1%, uz 85,1% više ostvarenih noćenja, dok je kod stranih turista zabilježen broj dolazaka za skromnih 2,6% uz 6,1%  više ostvarenih noćenja u odnosu na prethodnu godinu.</w:t>
      </w:r>
    </w:p>
    <w:p w14:paraId="7516DDDE" w14:textId="77777777" w:rsidR="002E3F75" w:rsidRDefault="002E3F75">
      <w:pPr>
        <w:pStyle w:val="NewNormal"/>
        <w:rPr>
          <w:rFonts w:eastAsia="Arial Unicode MS"/>
        </w:rPr>
      </w:pPr>
      <w:r>
        <w:rPr>
          <w:rFonts w:eastAsia="Arial Unicode MS"/>
        </w:rPr>
        <w:t>Promatrano prema načinu dolaska gostiju u grad Ivanec, svi dolasci bili su individualni.</w:t>
      </w:r>
    </w:p>
    <w:tbl>
      <w:tblPr>
        <w:tblW w:w="0" w:type="auto"/>
        <w:tblInd w:w="108" w:type="dxa"/>
        <w:tblLayout w:type="fixed"/>
        <w:tblLook w:val="0000" w:firstRow="0" w:lastRow="0" w:firstColumn="0" w:lastColumn="0" w:noHBand="0" w:noVBand="0"/>
      </w:tblPr>
      <w:tblGrid>
        <w:gridCol w:w="1581"/>
        <w:gridCol w:w="1005"/>
        <w:gridCol w:w="1005"/>
        <w:gridCol w:w="1898"/>
        <w:gridCol w:w="1005"/>
        <w:gridCol w:w="1005"/>
        <w:gridCol w:w="1715"/>
        <w:gridCol w:w="20"/>
      </w:tblGrid>
      <w:tr w:rsidR="002E3F75" w14:paraId="09455792" w14:textId="77777777">
        <w:trPr>
          <w:gridAfter w:val="1"/>
          <w:wAfter w:w="20" w:type="dxa"/>
          <w:cantSplit/>
          <w:trHeight w:val="340"/>
        </w:trPr>
        <w:tc>
          <w:tcPr>
            <w:tcW w:w="9214" w:type="dxa"/>
            <w:gridSpan w:val="7"/>
            <w:tcBorders>
              <w:bottom w:val="single" w:sz="8" w:space="0" w:color="000000"/>
            </w:tcBorders>
            <w:shd w:val="clear" w:color="auto" w:fill="auto"/>
            <w:vAlign w:val="center"/>
          </w:tcPr>
          <w:p w14:paraId="094A7A60" w14:textId="77777777" w:rsidR="002E3F75" w:rsidRDefault="002E3F75">
            <w:pPr>
              <w:snapToGrid w:val="0"/>
              <w:spacing w:after="0" w:line="240" w:lineRule="auto"/>
              <w:rPr>
                <w:rFonts w:ascii="Times New Roman" w:eastAsia="Times New Roman" w:hAnsi="Times New Roman"/>
                <w:b/>
                <w:bCs/>
              </w:rPr>
            </w:pPr>
            <w:r>
              <w:rPr>
                <w:rFonts w:ascii="Times New Roman" w:eastAsia="Times New Roman" w:hAnsi="Times New Roman"/>
                <w:b/>
                <w:bCs/>
              </w:rPr>
              <w:t>Tabela br: 25  Dolasci i noćenja turista na području Grada Ivanca</w:t>
            </w:r>
          </w:p>
        </w:tc>
      </w:tr>
      <w:tr w:rsidR="002E3F75" w14:paraId="34FD3696" w14:textId="77777777">
        <w:trPr>
          <w:cantSplit/>
          <w:trHeight w:val="340"/>
        </w:trPr>
        <w:tc>
          <w:tcPr>
            <w:tcW w:w="1581" w:type="dxa"/>
            <w:vMerge w:val="restart"/>
            <w:tcBorders>
              <w:left w:val="single" w:sz="8" w:space="0" w:color="000000"/>
              <w:bottom w:val="single" w:sz="8" w:space="0" w:color="000000"/>
            </w:tcBorders>
            <w:shd w:val="clear" w:color="auto" w:fill="DBE5F1"/>
            <w:vAlign w:val="center"/>
          </w:tcPr>
          <w:p w14:paraId="443D3356" w14:textId="77777777" w:rsidR="002E3F75" w:rsidRDefault="002E3F75">
            <w:pPr>
              <w:snapToGrid w:val="0"/>
              <w:spacing w:after="0" w:line="240" w:lineRule="auto"/>
              <w:rPr>
                <w:rFonts w:ascii="Times New Roman" w:eastAsia="Times New Roman" w:hAnsi="Times New Roman"/>
                <w:b/>
                <w:bCs/>
              </w:rPr>
            </w:pPr>
            <w:r>
              <w:rPr>
                <w:rFonts w:ascii="Times New Roman" w:eastAsia="Times New Roman" w:hAnsi="Times New Roman"/>
                <w:b/>
                <w:bCs/>
              </w:rPr>
              <w:t>Turisti</w:t>
            </w:r>
          </w:p>
        </w:tc>
        <w:tc>
          <w:tcPr>
            <w:tcW w:w="2010" w:type="dxa"/>
            <w:gridSpan w:val="2"/>
            <w:tcBorders>
              <w:top w:val="single" w:sz="8" w:space="0" w:color="000000"/>
              <w:left w:val="single" w:sz="8" w:space="0" w:color="000000"/>
              <w:bottom w:val="single" w:sz="8" w:space="0" w:color="000000"/>
            </w:tcBorders>
            <w:shd w:val="clear" w:color="auto" w:fill="DBE5F1"/>
            <w:vAlign w:val="center"/>
          </w:tcPr>
          <w:p w14:paraId="7AE74607" w14:textId="77777777" w:rsidR="002E3F75" w:rsidRDefault="002E3F75">
            <w:pPr>
              <w:snapToGrid w:val="0"/>
              <w:spacing w:after="0" w:line="240" w:lineRule="auto"/>
              <w:jc w:val="center"/>
              <w:rPr>
                <w:rFonts w:ascii="Times New Roman" w:eastAsia="Times New Roman" w:hAnsi="Times New Roman"/>
                <w:b/>
                <w:bCs/>
              </w:rPr>
            </w:pPr>
            <w:r>
              <w:rPr>
                <w:rFonts w:ascii="Times New Roman" w:eastAsia="Times New Roman" w:hAnsi="Times New Roman"/>
                <w:b/>
                <w:bCs/>
              </w:rPr>
              <w:t>Dolasci</w:t>
            </w:r>
          </w:p>
        </w:tc>
        <w:tc>
          <w:tcPr>
            <w:tcW w:w="1898" w:type="dxa"/>
            <w:tcBorders>
              <w:left w:val="single" w:sz="8" w:space="0" w:color="000000"/>
              <w:bottom w:val="single" w:sz="8" w:space="0" w:color="000000"/>
            </w:tcBorders>
            <w:shd w:val="clear" w:color="auto" w:fill="DBE5F1"/>
            <w:vAlign w:val="center"/>
          </w:tcPr>
          <w:p w14:paraId="157667F1" w14:textId="77777777" w:rsidR="002E3F75" w:rsidRDefault="002E3F75">
            <w:pPr>
              <w:snapToGrid w:val="0"/>
              <w:spacing w:after="0" w:line="240" w:lineRule="auto"/>
              <w:jc w:val="center"/>
              <w:rPr>
                <w:rFonts w:ascii="Times New Roman" w:eastAsia="Times New Roman" w:hAnsi="Times New Roman"/>
                <w:b/>
                <w:bCs/>
              </w:rPr>
            </w:pPr>
            <w:r>
              <w:rPr>
                <w:rFonts w:ascii="Times New Roman" w:eastAsia="Times New Roman" w:hAnsi="Times New Roman"/>
                <w:b/>
                <w:bCs/>
              </w:rPr>
              <w:t>Indeks</w:t>
            </w:r>
          </w:p>
        </w:tc>
        <w:tc>
          <w:tcPr>
            <w:tcW w:w="2010" w:type="dxa"/>
            <w:gridSpan w:val="2"/>
            <w:tcBorders>
              <w:top w:val="single" w:sz="8" w:space="0" w:color="000000"/>
              <w:left w:val="single" w:sz="8" w:space="0" w:color="000000"/>
              <w:bottom w:val="single" w:sz="8" w:space="0" w:color="000000"/>
            </w:tcBorders>
            <w:shd w:val="clear" w:color="auto" w:fill="DBE5F1"/>
            <w:vAlign w:val="center"/>
          </w:tcPr>
          <w:p w14:paraId="7A7E4384" w14:textId="77777777" w:rsidR="002E3F75" w:rsidRDefault="002E3F75">
            <w:pPr>
              <w:snapToGrid w:val="0"/>
              <w:spacing w:after="0" w:line="240" w:lineRule="auto"/>
              <w:jc w:val="center"/>
              <w:rPr>
                <w:rFonts w:ascii="Times New Roman" w:eastAsia="Times New Roman" w:hAnsi="Times New Roman"/>
                <w:b/>
                <w:bCs/>
              </w:rPr>
            </w:pPr>
            <w:r>
              <w:rPr>
                <w:rFonts w:ascii="Times New Roman" w:eastAsia="Times New Roman" w:hAnsi="Times New Roman"/>
                <w:b/>
                <w:bCs/>
              </w:rPr>
              <w:t>Noćenja</w:t>
            </w:r>
          </w:p>
        </w:tc>
        <w:tc>
          <w:tcPr>
            <w:tcW w:w="1735" w:type="dxa"/>
            <w:gridSpan w:val="2"/>
            <w:tcBorders>
              <w:left w:val="single" w:sz="8" w:space="0" w:color="000000"/>
              <w:bottom w:val="single" w:sz="8" w:space="0" w:color="000000"/>
              <w:right w:val="single" w:sz="8" w:space="0" w:color="000000"/>
            </w:tcBorders>
            <w:shd w:val="clear" w:color="auto" w:fill="DBE5F1"/>
            <w:vAlign w:val="center"/>
          </w:tcPr>
          <w:p w14:paraId="58F11D48" w14:textId="77777777" w:rsidR="002E3F75" w:rsidRDefault="002E3F75">
            <w:pPr>
              <w:snapToGrid w:val="0"/>
              <w:spacing w:after="0" w:line="240" w:lineRule="auto"/>
              <w:jc w:val="center"/>
              <w:rPr>
                <w:rFonts w:ascii="Times New Roman" w:eastAsia="Times New Roman" w:hAnsi="Times New Roman"/>
                <w:b/>
                <w:bCs/>
              </w:rPr>
            </w:pPr>
            <w:r>
              <w:rPr>
                <w:rFonts w:ascii="Times New Roman" w:eastAsia="Times New Roman" w:hAnsi="Times New Roman"/>
                <w:b/>
                <w:bCs/>
              </w:rPr>
              <w:t>Indeks</w:t>
            </w:r>
          </w:p>
        </w:tc>
      </w:tr>
      <w:tr w:rsidR="002E3F75" w14:paraId="5BBB61D3" w14:textId="77777777">
        <w:trPr>
          <w:cantSplit/>
          <w:trHeight w:val="340"/>
        </w:trPr>
        <w:tc>
          <w:tcPr>
            <w:tcW w:w="1581" w:type="dxa"/>
            <w:vMerge/>
            <w:tcBorders>
              <w:left w:val="single" w:sz="8" w:space="0" w:color="000000"/>
              <w:bottom w:val="single" w:sz="8" w:space="0" w:color="000000"/>
            </w:tcBorders>
            <w:shd w:val="clear" w:color="auto" w:fill="DBE5F1"/>
            <w:vAlign w:val="center"/>
          </w:tcPr>
          <w:p w14:paraId="7123F3C1" w14:textId="77777777" w:rsidR="002E3F75" w:rsidRDefault="002E3F75">
            <w:pPr>
              <w:snapToGrid w:val="0"/>
              <w:spacing w:after="0" w:line="240" w:lineRule="auto"/>
              <w:rPr>
                <w:rFonts w:ascii="Times New Roman" w:eastAsia="Times New Roman" w:hAnsi="Times New Roman"/>
                <w:b/>
                <w:bCs/>
              </w:rPr>
            </w:pPr>
          </w:p>
        </w:tc>
        <w:tc>
          <w:tcPr>
            <w:tcW w:w="1005" w:type="dxa"/>
            <w:tcBorders>
              <w:left w:val="single" w:sz="8" w:space="0" w:color="000000"/>
              <w:bottom w:val="single" w:sz="8" w:space="0" w:color="000000"/>
            </w:tcBorders>
            <w:shd w:val="clear" w:color="auto" w:fill="DBE5F1"/>
            <w:vAlign w:val="center"/>
          </w:tcPr>
          <w:p w14:paraId="0B4B1619" w14:textId="77777777" w:rsidR="002E3F75" w:rsidRDefault="002E3F75">
            <w:pPr>
              <w:snapToGrid w:val="0"/>
              <w:spacing w:after="0" w:line="240" w:lineRule="auto"/>
              <w:jc w:val="center"/>
              <w:rPr>
                <w:rFonts w:ascii="Times New Roman" w:eastAsia="Times New Roman" w:hAnsi="Times New Roman"/>
              </w:rPr>
            </w:pPr>
            <w:r>
              <w:rPr>
                <w:rFonts w:ascii="Times New Roman" w:eastAsia="Times New Roman" w:hAnsi="Times New Roman"/>
              </w:rPr>
              <w:t>2010.</w:t>
            </w:r>
          </w:p>
        </w:tc>
        <w:tc>
          <w:tcPr>
            <w:tcW w:w="1005" w:type="dxa"/>
            <w:tcBorders>
              <w:left w:val="single" w:sz="8" w:space="0" w:color="000000"/>
              <w:bottom w:val="single" w:sz="8" w:space="0" w:color="000000"/>
            </w:tcBorders>
            <w:shd w:val="clear" w:color="auto" w:fill="DBE5F1"/>
            <w:vAlign w:val="center"/>
          </w:tcPr>
          <w:p w14:paraId="5A9B6E9C" w14:textId="77777777" w:rsidR="002E3F75" w:rsidRDefault="002E3F75">
            <w:pPr>
              <w:snapToGrid w:val="0"/>
              <w:spacing w:after="0" w:line="240" w:lineRule="auto"/>
              <w:jc w:val="center"/>
              <w:rPr>
                <w:rFonts w:ascii="Times New Roman" w:eastAsia="Times New Roman" w:hAnsi="Times New Roman"/>
              </w:rPr>
            </w:pPr>
            <w:r>
              <w:rPr>
                <w:rFonts w:ascii="Times New Roman" w:eastAsia="Times New Roman" w:hAnsi="Times New Roman"/>
              </w:rPr>
              <w:t>2011.</w:t>
            </w:r>
          </w:p>
        </w:tc>
        <w:tc>
          <w:tcPr>
            <w:tcW w:w="1898" w:type="dxa"/>
            <w:tcBorders>
              <w:left w:val="single" w:sz="8" w:space="0" w:color="000000"/>
              <w:bottom w:val="single" w:sz="8" w:space="0" w:color="000000"/>
            </w:tcBorders>
            <w:shd w:val="clear" w:color="auto" w:fill="DBE5F1"/>
            <w:vAlign w:val="center"/>
          </w:tcPr>
          <w:p w14:paraId="17EF32FC" w14:textId="77777777" w:rsidR="002E3F75" w:rsidRDefault="002E3F75">
            <w:pPr>
              <w:snapToGrid w:val="0"/>
              <w:spacing w:after="0" w:line="240" w:lineRule="auto"/>
              <w:jc w:val="center"/>
              <w:rPr>
                <w:rFonts w:ascii="Times New Roman" w:eastAsia="Times New Roman" w:hAnsi="Times New Roman"/>
              </w:rPr>
            </w:pPr>
            <w:r>
              <w:rPr>
                <w:rFonts w:ascii="Times New Roman" w:eastAsia="Times New Roman" w:hAnsi="Times New Roman"/>
              </w:rPr>
              <w:t>2011./ 2010.</w:t>
            </w:r>
          </w:p>
        </w:tc>
        <w:tc>
          <w:tcPr>
            <w:tcW w:w="1005" w:type="dxa"/>
            <w:tcBorders>
              <w:left w:val="single" w:sz="8" w:space="0" w:color="000000"/>
              <w:bottom w:val="single" w:sz="8" w:space="0" w:color="000000"/>
            </w:tcBorders>
            <w:shd w:val="clear" w:color="auto" w:fill="DBE5F1"/>
            <w:vAlign w:val="center"/>
          </w:tcPr>
          <w:p w14:paraId="4E83BEFE" w14:textId="77777777" w:rsidR="002E3F75" w:rsidRDefault="002E3F75">
            <w:pPr>
              <w:snapToGrid w:val="0"/>
              <w:spacing w:after="0" w:line="240" w:lineRule="auto"/>
              <w:jc w:val="center"/>
              <w:rPr>
                <w:rFonts w:ascii="Times New Roman" w:eastAsia="Times New Roman" w:hAnsi="Times New Roman"/>
              </w:rPr>
            </w:pPr>
            <w:r>
              <w:rPr>
                <w:rFonts w:ascii="Times New Roman" w:eastAsia="Times New Roman" w:hAnsi="Times New Roman"/>
              </w:rPr>
              <w:t>2010.</w:t>
            </w:r>
          </w:p>
        </w:tc>
        <w:tc>
          <w:tcPr>
            <w:tcW w:w="1005" w:type="dxa"/>
            <w:tcBorders>
              <w:left w:val="single" w:sz="8" w:space="0" w:color="000000"/>
              <w:bottom w:val="single" w:sz="8" w:space="0" w:color="000000"/>
            </w:tcBorders>
            <w:shd w:val="clear" w:color="auto" w:fill="DBE5F1"/>
            <w:vAlign w:val="center"/>
          </w:tcPr>
          <w:p w14:paraId="2F43011F" w14:textId="77777777" w:rsidR="002E3F75" w:rsidRDefault="002E3F75">
            <w:pPr>
              <w:snapToGrid w:val="0"/>
              <w:spacing w:after="0" w:line="240" w:lineRule="auto"/>
              <w:jc w:val="center"/>
              <w:rPr>
                <w:rFonts w:ascii="Times New Roman" w:eastAsia="Times New Roman" w:hAnsi="Times New Roman"/>
              </w:rPr>
            </w:pPr>
            <w:r>
              <w:rPr>
                <w:rFonts w:ascii="Times New Roman" w:eastAsia="Times New Roman" w:hAnsi="Times New Roman"/>
              </w:rPr>
              <w:t>2011.</w:t>
            </w:r>
          </w:p>
        </w:tc>
        <w:tc>
          <w:tcPr>
            <w:tcW w:w="1735" w:type="dxa"/>
            <w:gridSpan w:val="2"/>
            <w:tcBorders>
              <w:left w:val="single" w:sz="8" w:space="0" w:color="000000"/>
              <w:bottom w:val="single" w:sz="8" w:space="0" w:color="000000"/>
              <w:right w:val="single" w:sz="8" w:space="0" w:color="000000"/>
            </w:tcBorders>
            <w:shd w:val="clear" w:color="auto" w:fill="DBE5F1"/>
            <w:vAlign w:val="center"/>
          </w:tcPr>
          <w:p w14:paraId="388EDCDA" w14:textId="77777777" w:rsidR="002E3F75" w:rsidRDefault="002E3F75">
            <w:pPr>
              <w:snapToGrid w:val="0"/>
              <w:spacing w:after="0" w:line="240" w:lineRule="auto"/>
              <w:jc w:val="center"/>
              <w:rPr>
                <w:rFonts w:ascii="Times New Roman" w:eastAsia="Times New Roman" w:hAnsi="Times New Roman"/>
              </w:rPr>
            </w:pPr>
            <w:r>
              <w:rPr>
                <w:rFonts w:ascii="Times New Roman" w:eastAsia="Times New Roman" w:hAnsi="Times New Roman"/>
              </w:rPr>
              <w:t>2011./ 2010.</w:t>
            </w:r>
          </w:p>
        </w:tc>
      </w:tr>
      <w:tr w:rsidR="002E3F75" w14:paraId="57C33A20" w14:textId="77777777">
        <w:trPr>
          <w:cantSplit/>
          <w:trHeight w:val="340"/>
        </w:trPr>
        <w:tc>
          <w:tcPr>
            <w:tcW w:w="1581" w:type="dxa"/>
            <w:tcBorders>
              <w:left w:val="single" w:sz="8" w:space="0" w:color="000000"/>
              <w:bottom w:val="single" w:sz="8" w:space="0" w:color="000000"/>
            </w:tcBorders>
            <w:shd w:val="clear" w:color="auto" w:fill="auto"/>
            <w:vAlign w:val="center"/>
          </w:tcPr>
          <w:p w14:paraId="3EA4B232" w14:textId="77777777" w:rsidR="002E3F75" w:rsidRDefault="002E3F75">
            <w:pPr>
              <w:snapToGrid w:val="0"/>
              <w:spacing w:after="0" w:line="240" w:lineRule="auto"/>
              <w:rPr>
                <w:rFonts w:ascii="Times New Roman" w:eastAsia="Times New Roman" w:hAnsi="Times New Roman"/>
              </w:rPr>
            </w:pPr>
            <w:r>
              <w:rPr>
                <w:rFonts w:ascii="Times New Roman" w:eastAsia="Times New Roman" w:hAnsi="Times New Roman"/>
              </w:rPr>
              <w:t xml:space="preserve"> Domaći</w:t>
            </w:r>
          </w:p>
        </w:tc>
        <w:tc>
          <w:tcPr>
            <w:tcW w:w="1005" w:type="dxa"/>
            <w:tcBorders>
              <w:left w:val="single" w:sz="8" w:space="0" w:color="000000"/>
              <w:bottom w:val="single" w:sz="8" w:space="0" w:color="000000"/>
            </w:tcBorders>
            <w:shd w:val="clear" w:color="auto" w:fill="auto"/>
            <w:vAlign w:val="center"/>
          </w:tcPr>
          <w:p w14:paraId="4F54FA23"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687</w:t>
            </w:r>
          </w:p>
        </w:tc>
        <w:tc>
          <w:tcPr>
            <w:tcW w:w="1005" w:type="dxa"/>
            <w:tcBorders>
              <w:left w:val="single" w:sz="8" w:space="0" w:color="000000"/>
              <w:bottom w:val="single" w:sz="8" w:space="0" w:color="000000"/>
            </w:tcBorders>
            <w:shd w:val="clear" w:color="auto" w:fill="auto"/>
            <w:vAlign w:val="center"/>
          </w:tcPr>
          <w:p w14:paraId="0A0CDF9E"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1.189</w:t>
            </w:r>
          </w:p>
        </w:tc>
        <w:tc>
          <w:tcPr>
            <w:tcW w:w="1898" w:type="dxa"/>
            <w:tcBorders>
              <w:left w:val="single" w:sz="8" w:space="0" w:color="000000"/>
              <w:bottom w:val="single" w:sz="8" w:space="0" w:color="000000"/>
            </w:tcBorders>
            <w:shd w:val="clear" w:color="auto" w:fill="auto"/>
            <w:vAlign w:val="center"/>
          </w:tcPr>
          <w:p w14:paraId="2AEB6E24"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173,1</w:t>
            </w:r>
          </w:p>
        </w:tc>
        <w:tc>
          <w:tcPr>
            <w:tcW w:w="1005" w:type="dxa"/>
            <w:tcBorders>
              <w:left w:val="single" w:sz="8" w:space="0" w:color="000000"/>
              <w:bottom w:val="single" w:sz="8" w:space="0" w:color="000000"/>
            </w:tcBorders>
            <w:shd w:val="clear" w:color="auto" w:fill="auto"/>
            <w:vAlign w:val="center"/>
          </w:tcPr>
          <w:p w14:paraId="24ED2855"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1.010</w:t>
            </w:r>
          </w:p>
        </w:tc>
        <w:tc>
          <w:tcPr>
            <w:tcW w:w="1005" w:type="dxa"/>
            <w:tcBorders>
              <w:left w:val="single" w:sz="8" w:space="0" w:color="000000"/>
              <w:bottom w:val="single" w:sz="8" w:space="0" w:color="000000"/>
            </w:tcBorders>
            <w:shd w:val="clear" w:color="auto" w:fill="auto"/>
            <w:vAlign w:val="center"/>
          </w:tcPr>
          <w:p w14:paraId="393102C5"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1.870</w:t>
            </w:r>
          </w:p>
        </w:tc>
        <w:tc>
          <w:tcPr>
            <w:tcW w:w="1735" w:type="dxa"/>
            <w:gridSpan w:val="2"/>
            <w:tcBorders>
              <w:left w:val="single" w:sz="8" w:space="0" w:color="000000"/>
              <w:bottom w:val="single" w:sz="8" w:space="0" w:color="000000"/>
              <w:right w:val="single" w:sz="8" w:space="0" w:color="000000"/>
            </w:tcBorders>
            <w:shd w:val="clear" w:color="auto" w:fill="auto"/>
            <w:vAlign w:val="center"/>
          </w:tcPr>
          <w:p w14:paraId="28441AC2"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185,1</w:t>
            </w:r>
          </w:p>
        </w:tc>
      </w:tr>
      <w:tr w:rsidR="002E3F75" w14:paraId="1F0C6D20" w14:textId="77777777">
        <w:trPr>
          <w:cantSplit/>
          <w:trHeight w:val="340"/>
        </w:trPr>
        <w:tc>
          <w:tcPr>
            <w:tcW w:w="1581" w:type="dxa"/>
            <w:tcBorders>
              <w:left w:val="single" w:sz="8" w:space="0" w:color="000000"/>
              <w:bottom w:val="single" w:sz="8" w:space="0" w:color="000000"/>
            </w:tcBorders>
            <w:shd w:val="clear" w:color="auto" w:fill="auto"/>
            <w:vAlign w:val="center"/>
          </w:tcPr>
          <w:p w14:paraId="7799B98F" w14:textId="77777777" w:rsidR="002E3F75" w:rsidRDefault="002E3F75">
            <w:pPr>
              <w:snapToGrid w:val="0"/>
              <w:spacing w:after="0" w:line="240" w:lineRule="auto"/>
              <w:rPr>
                <w:rFonts w:ascii="Times New Roman" w:eastAsia="Times New Roman" w:hAnsi="Times New Roman"/>
              </w:rPr>
            </w:pPr>
            <w:r>
              <w:rPr>
                <w:rFonts w:ascii="Times New Roman" w:eastAsia="Times New Roman" w:hAnsi="Times New Roman"/>
              </w:rPr>
              <w:t xml:space="preserve"> Strani</w:t>
            </w:r>
          </w:p>
        </w:tc>
        <w:tc>
          <w:tcPr>
            <w:tcW w:w="1005" w:type="dxa"/>
            <w:tcBorders>
              <w:left w:val="single" w:sz="8" w:space="0" w:color="000000"/>
              <w:bottom w:val="single" w:sz="8" w:space="0" w:color="000000"/>
            </w:tcBorders>
            <w:shd w:val="clear" w:color="auto" w:fill="auto"/>
            <w:vAlign w:val="center"/>
          </w:tcPr>
          <w:p w14:paraId="5F709E48"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688</w:t>
            </w:r>
          </w:p>
        </w:tc>
        <w:tc>
          <w:tcPr>
            <w:tcW w:w="1005" w:type="dxa"/>
            <w:tcBorders>
              <w:left w:val="single" w:sz="8" w:space="0" w:color="000000"/>
              <w:bottom w:val="single" w:sz="8" w:space="0" w:color="000000"/>
            </w:tcBorders>
            <w:shd w:val="clear" w:color="auto" w:fill="auto"/>
            <w:vAlign w:val="center"/>
          </w:tcPr>
          <w:p w14:paraId="7E750964"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706</w:t>
            </w:r>
          </w:p>
        </w:tc>
        <w:tc>
          <w:tcPr>
            <w:tcW w:w="1898" w:type="dxa"/>
            <w:tcBorders>
              <w:left w:val="single" w:sz="8" w:space="0" w:color="000000"/>
              <w:bottom w:val="single" w:sz="8" w:space="0" w:color="000000"/>
            </w:tcBorders>
            <w:shd w:val="clear" w:color="auto" w:fill="auto"/>
            <w:vAlign w:val="center"/>
          </w:tcPr>
          <w:p w14:paraId="6AF64E57"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102,6</w:t>
            </w:r>
          </w:p>
        </w:tc>
        <w:tc>
          <w:tcPr>
            <w:tcW w:w="1005" w:type="dxa"/>
            <w:tcBorders>
              <w:left w:val="single" w:sz="8" w:space="0" w:color="000000"/>
              <w:bottom w:val="single" w:sz="8" w:space="0" w:color="000000"/>
            </w:tcBorders>
            <w:shd w:val="clear" w:color="auto" w:fill="auto"/>
            <w:vAlign w:val="center"/>
          </w:tcPr>
          <w:p w14:paraId="06285A1E"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1.145</w:t>
            </w:r>
          </w:p>
        </w:tc>
        <w:tc>
          <w:tcPr>
            <w:tcW w:w="1005" w:type="dxa"/>
            <w:tcBorders>
              <w:left w:val="single" w:sz="8" w:space="0" w:color="000000"/>
              <w:bottom w:val="single" w:sz="8" w:space="0" w:color="000000"/>
            </w:tcBorders>
            <w:shd w:val="clear" w:color="auto" w:fill="auto"/>
            <w:vAlign w:val="center"/>
          </w:tcPr>
          <w:p w14:paraId="5515E3C6"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1.215</w:t>
            </w:r>
          </w:p>
        </w:tc>
        <w:tc>
          <w:tcPr>
            <w:tcW w:w="1735" w:type="dxa"/>
            <w:gridSpan w:val="2"/>
            <w:tcBorders>
              <w:left w:val="single" w:sz="8" w:space="0" w:color="000000"/>
              <w:bottom w:val="single" w:sz="8" w:space="0" w:color="000000"/>
              <w:right w:val="single" w:sz="8" w:space="0" w:color="000000"/>
            </w:tcBorders>
            <w:shd w:val="clear" w:color="auto" w:fill="auto"/>
            <w:vAlign w:val="center"/>
          </w:tcPr>
          <w:p w14:paraId="43D00995"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106,1</w:t>
            </w:r>
          </w:p>
        </w:tc>
      </w:tr>
      <w:tr w:rsidR="002E3F75" w14:paraId="170BFCE7" w14:textId="77777777">
        <w:trPr>
          <w:cantSplit/>
          <w:trHeight w:val="340"/>
        </w:trPr>
        <w:tc>
          <w:tcPr>
            <w:tcW w:w="1581" w:type="dxa"/>
            <w:tcBorders>
              <w:left w:val="single" w:sz="8" w:space="0" w:color="000000"/>
              <w:bottom w:val="single" w:sz="8" w:space="0" w:color="000000"/>
            </w:tcBorders>
            <w:shd w:val="clear" w:color="auto" w:fill="auto"/>
            <w:vAlign w:val="center"/>
          </w:tcPr>
          <w:p w14:paraId="3AC32FDB" w14:textId="77777777" w:rsidR="002E3F75" w:rsidRDefault="002E3F75">
            <w:pPr>
              <w:snapToGrid w:val="0"/>
              <w:spacing w:after="0" w:line="240" w:lineRule="auto"/>
              <w:rPr>
                <w:rFonts w:ascii="Times New Roman" w:eastAsia="Times New Roman" w:hAnsi="Times New Roman"/>
                <w:b/>
                <w:bCs/>
              </w:rPr>
            </w:pPr>
            <w:r>
              <w:rPr>
                <w:rFonts w:ascii="Times New Roman" w:eastAsia="Times New Roman" w:hAnsi="Times New Roman"/>
                <w:b/>
                <w:bCs/>
              </w:rPr>
              <w:t xml:space="preserve"> Ukupno</w:t>
            </w:r>
          </w:p>
        </w:tc>
        <w:tc>
          <w:tcPr>
            <w:tcW w:w="1005" w:type="dxa"/>
            <w:tcBorders>
              <w:left w:val="single" w:sz="8" w:space="0" w:color="000000"/>
              <w:bottom w:val="single" w:sz="8" w:space="0" w:color="000000"/>
            </w:tcBorders>
            <w:shd w:val="clear" w:color="auto" w:fill="auto"/>
            <w:vAlign w:val="center"/>
          </w:tcPr>
          <w:p w14:paraId="6D0FA61E" w14:textId="77777777" w:rsidR="002E3F75" w:rsidRDefault="002E3F75">
            <w:pPr>
              <w:snapToGrid w:val="0"/>
              <w:spacing w:after="0" w:line="240" w:lineRule="auto"/>
              <w:jc w:val="right"/>
              <w:rPr>
                <w:rFonts w:ascii="Times New Roman" w:eastAsia="Times New Roman" w:hAnsi="Times New Roman"/>
                <w:b/>
                <w:bCs/>
              </w:rPr>
            </w:pPr>
            <w:r>
              <w:rPr>
                <w:rFonts w:ascii="Times New Roman" w:eastAsia="Times New Roman" w:hAnsi="Times New Roman"/>
                <w:b/>
                <w:bCs/>
              </w:rPr>
              <w:t>1.375</w:t>
            </w:r>
          </w:p>
        </w:tc>
        <w:tc>
          <w:tcPr>
            <w:tcW w:w="1005" w:type="dxa"/>
            <w:tcBorders>
              <w:left w:val="single" w:sz="8" w:space="0" w:color="000000"/>
              <w:bottom w:val="single" w:sz="8" w:space="0" w:color="000000"/>
            </w:tcBorders>
            <w:shd w:val="clear" w:color="auto" w:fill="auto"/>
            <w:vAlign w:val="center"/>
          </w:tcPr>
          <w:p w14:paraId="0C64CAA2" w14:textId="77777777" w:rsidR="002E3F75" w:rsidRDefault="002E3F75">
            <w:pPr>
              <w:snapToGrid w:val="0"/>
              <w:spacing w:after="0" w:line="240" w:lineRule="auto"/>
              <w:jc w:val="right"/>
              <w:rPr>
                <w:rFonts w:ascii="Times New Roman" w:eastAsia="Times New Roman" w:hAnsi="Times New Roman"/>
                <w:b/>
                <w:bCs/>
              </w:rPr>
            </w:pPr>
            <w:r>
              <w:rPr>
                <w:rFonts w:ascii="Times New Roman" w:eastAsia="Times New Roman" w:hAnsi="Times New Roman"/>
                <w:b/>
                <w:bCs/>
              </w:rPr>
              <w:t>1.895</w:t>
            </w:r>
          </w:p>
        </w:tc>
        <w:tc>
          <w:tcPr>
            <w:tcW w:w="1898" w:type="dxa"/>
            <w:tcBorders>
              <w:left w:val="single" w:sz="8" w:space="0" w:color="000000"/>
              <w:bottom w:val="single" w:sz="8" w:space="0" w:color="000000"/>
            </w:tcBorders>
            <w:shd w:val="clear" w:color="auto" w:fill="auto"/>
            <w:vAlign w:val="center"/>
          </w:tcPr>
          <w:p w14:paraId="11BE548A" w14:textId="77777777" w:rsidR="002E3F75" w:rsidRDefault="002E3F75">
            <w:pPr>
              <w:snapToGrid w:val="0"/>
              <w:spacing w:after="0" w:line="240" w:lineRule="auto"/>
              <w:jc w:val="right"/>
              <w:rPr>
                <w:rFonts w:ascii="Times New Roman" w:eastAsia="Times New Roman" w:hAnsi="Times New Roman"/>
                <w:b/>
                <w:bCs/>
              </w:rPr>
            </w:pPr>
            <w:r>
              <w:rPr>
                <w:rFonts w:ascii="Times New Roman" w:eastAsia="Times New Roman" w:hAnsi="Times New Roman"/>
                <w:b/>
                <w:bCs/>
              </w:rPr>
              <w:t>137,8</w:t>
            </w:r>
          </w:p>
        </w:tc>
        <w:tc>
          <w:tcPr>
            <w:tcW w:w="1005" w:type="dxa"/>
            <w:tcBorders>
              <w:left w:val="single" w:sz="8" w:space="0" w:color="000000"/>
              <w:bottom w:val="single" w:sz="8" w:space="0" w:color="000000"/>
            </w:tcBorders>
            <w:shd w:val="clear" w:color="auto" w:fill="auto"/>
            <w:vAlign w:val="center"/>
          </w:tcPr>
          <w:p w14:paraId="4DBDE1A3" w14:textId="77777777" w:rsidR="002E3F75" w:rsidRDefault="002E3F75">
            <w:pPr>
              <w:snapToGrid w:val="0"/>
              <w:spacing w:after="0" w:line="240" w:lineRule="auto"/>
              <w:jc w:val="right"/>
              <w:rPr>
                <w:rFonts w:ascii="Times New Roman" w:eastAsia="Times New Roman" w:hAnsi="Times New Roman"/>
                <w:b/>
                <w:bCs/>
              </w:rPr>
            </w:pPr>
            <w:r>
              <w:rPr>
                <w:rFonts w:ascii="Times New Roman" w:eastAsia="Times New Roman" w:hAnsi="Times New Roman"/>
                <w:b/>
                <w:bCs/>
              </w:rPr>
              <w:t>2.155</w:t>
            </w:r>
          </w:p>
        </w:tc>
        <w:tc>
          <w:tcPr>
            <w:tcW w:w="1005" w:type="dxa"/>
            <w:tcBorders>
              <w:left w:val="single" w:sz="8" w:space="0" w:color="000000"/>
              <w:bottom w:val="single" w:sz="8" w:space="0" w:color="000000"/>
            </w:tcBorders>
            <w:shd w:val="clear" w:color="auto" w:fill="auto"/>
            <w:vAlign w:val="center"/>
          </w:tcPr>
          <w:p w14:paraId="08860A34" w14:textId="77777777" w:rsidR="002E3F75" w:rsidRDefault="002E3F75">
            <w:pPr>
              <w:snapToGrid w:val="0"/>
              <w:spacing w:after="0" w:line="240" w:lineRule="auto"/>
              <w:jc w:val="right"/>
              <w:rPr>
                <w:rFonts w:ascii="Times New Roman" w:eastAsia="Times New Roman" w:hAnsi="Times New Roman"/>
                <w:b/>
                <w:bCs/>
              </w:rPr>
            </w:pPr>
            <w:r>
              <w:rPr>
                <w:rFonts w:ascii="Times New Roman" w:eastAsia="Times New Roman" w:hAnsi="Times New Roman"/>
                <w:b/>
                <w:bCs/>
              </w:rPr>
              <w:t>3.085</w:t>
            </w:r>
          </w:p>
        </w:tc>
        <w:tc>
          <w:tcPr>
            <w:tcW w:w="1735" w:type="dxa"/>
            <w:gridSpan w:val="2"/>
            <w:tcBorders>
              <w:left w:val="single" w:sz="8" w:space="0" w:color="000000"/>
              <w:bottom w:val="single" w:sz="8" w:space="0" w:color="000000"/>
              <w:right w:val="single" w:sz="8" w:space="0" w:color="000000"/>
            </w:tcBorders>
            <w:shd w:val="clear" w:color="auto" w:fill="auto"/>
            <w:vAlign w:val="center"/>
          </w:tcPr>
          <w:p w14:paraId="19421428" w14:textId="77777777" w:rsidR="002E3F75" w:rsidRDefault="002E3F75">
            <w:pPr>
              <w:snapToGrid w:val="0"/>
              <w:spacing w:after="0" w:line="240" w:lineRule="auto"/>
              <w:jc w:val="right"/>
              <w:rPr>
                <w:rFonts w:ascii="Times New Roman" w:eastAsia="Times New Roman" w:hAnsi="Times New Roman"/>
                <w:b/>
                <w:bCs/>
              </w:rPr>
            </w:pPr>
            <w:r>
              <w:rPr>
                <w:rFonts w:ascii="Times New Roman" w:eastAsia="Times New Roman" w:hAnsi="Times New Roman"/>
                <w:b/>
                <w:bCs/>
              </w:rPr>
              <w:t>143,2</w:t>
            </w:r>
          </w:p>
        </w:tc>
      </w:tr>
      <w:tr w:rsidR="002E3F75" w14:paraId="79A43C62" w14:textId="77777777">
        <w:trPr>
          <w:gridAfter w:val="1"/>
          <w:wAfter w:w="20" w:type="dxa"/>
          <w:cantSplit/>
          <w:trHeight w:val="340"/>
        </w:trPr>
        <w:tc>
          <w:tcPr>
            <w:tcW w:w="9214" w:type="dxa"/>
            <w:gridSpan w:val="7"/>
            <w:tcBorders>
              <w:top w:val="single" w:sz="8" w:space="0" w:color="000000"/>
            </w:tcBorders>
            <w:shd w:val="clear" w:color="auto" w:fill="auto"/>
            <w:vAlign w:val="center"/>
          </w:tcPr>
          <w:p w14:paraId="5EB684C5" w14:textId="77777777" w:rsidR="002E3F75" w:rsidRDefault="002E3F75">
            <w:pPr>
              <w:snapToGrid w:val="0"/>
              <w:spacing w:after="0" w:line="240" w:lineRule="auto"/>
              <w:rPr>
                <w:rFonts w:ascii="Times New Roman" w:eastAsia="Times New Roman" w:hAnsi="Times New Roman"/>
                <w:sz w:val="20"/>
                <w:szCs w:val="20"/>
              </w:rPr>
            </w:pPr>
            <w:r>
              <w:rPr>
                <w:rFonts w:ascii="Times New Roman" w:eastAsia="Times New Roman" w:hAnsi="Times New Roman"/>
                <w:sz w:val="20"/>
                <w:szCs w:val="20"/>
              </w:rPr>
              <w:t>Izvor: Turistička zajednica Grada Ivanca</w:t>
            </w:r>
          </w:p>
          <w:p w14:paraId="41F1F080" w14:textId="77777777" w:rsidR="00CE6D85" w:rsidRDefault="00CE6D85">
            <w:pPr>
              <w:snapToGrid w:val="0"/>
              <w:spacing w:after="0" w:line="240" w:lineRule="auto"/>
              <w:rPr>
                <w:rFonts w:ascii="Times New Roman" w:eastAsia="Times New Roman" w:hAnsi="Times New Roman"/>
                <w:sz w:val="20"/>
                <w:szCs w:val="20"/>
              </w:rPr>
            </w:pPr>
          </w:p>
        </w:tc>
      </w:tr>
    </w:tbl>
    <w:p w14:paraId="14205A48" w14:textId="77777777" w:rsidR="002E3F75" w:rsidRPr="00612262" w:rsidRDefault="002E3F75">
      <w:pPr>
        <w:pStyle w:val="NewNormal"/>
        <w:rPr>
          <w:rFonts w:cs="Times New Roman"/>
        </w:rPr>
      </w:pPr>
      <w:r w:rsidRPr="00612262">
        <w:rPr>
          <w:rFonts w:cs="Times New Roman"/>
        </w:rPr>
        <w:t>U 2011. godini najviše dolazaka gostiju bilo je iz Njemačke - 150, a ukupno su ostvarili 288 noćenja</w:t>
      </w:r>
      <w:r w:rsidR="00876271">
        <w:rPr>
          <w:rFonts w:cs="Times New Roman"/>
        </w:rPr>
        <w:t xml:space="preserve"> </w:t>
      </w:r>
      <w:r w:rsidRPr="00612262">
        <w:rPr>
          <w:rFonts w:cs="Times New Roman"/>
        </w:rPr>
        <w:t>te gosti iz Italije, njih 135 sa 254 ostvarenih noć</w:t>
      </w:r>
      <w:r w:rsidR="00876271">
        <w:rPr>
          <w:rFonts w:cs="Times New Roman"/>
        </w:rPr>
        <w:t>enja, z</w:t>
      </w:r>
      <w:r w:rsidRPr="00612262">
        <w:rPr>
          <w:rFonts w:cs="Times New Roman"/>
        </w:rPr>
        <w:t>atim slijede gosti iz Slovenije - 73 gostiju koji su ostvarili 96 noćenja, gosti iz B</w:t>
      </w:r>
      <w:r w:rsidR="00D2703C">
        <w:rPr>
          <w:rFonts w:cs="Times New Roman"/>
        </w:rPr>
        <w:t>i</w:t>
      </w:r>
      <w:r w:rsidRPr="00612262">
        <w:rPr>
          <w:rFonts w:cs="Times New Roman"/>
        </w:rPr>
        <w:t>H – 57 sa 62 noćenja i gosti iz Austrije, njih 44 sa 73 noćenja.</w:t>
      </w:r>
    </w:p>
    <w:p w14:paraId="38343840" w14:textId="77777777" w:rsidR="002E3F75" w:rsidRPr="00612262" w:rsidRDefault="002E3F75">
      <w:pPr>
        <w:pStyle w:val="NewNormal"/>
        <w:rPr>
          <w:rFonts w:cs="Times New Roman"/>
        </w:rPr>
      </w:pPr>
      <w:r w:rsidRPr="00612262">
        <w:rPr>
          <w:rFonts w:cs="Times New Roman"/>
        </w:rPr>
        <w:t>Sveukupni smještajni kapaciteti u gradu Ivancu broje 91 ležaj, najvećim djelom u hotelskom objektu „Orion“</w:t>
      </w:r>
      <w:r w:rsidR="00D2703C">
        <w:rPr>
          <w:rFonts w:cs="Times New Roman"/>
        </w:rPr>
        <w:t xml:space="preserve"> (</w:t>
      </w:r>
      <w:r w:rsidRPr="00612262">
        <w:rPr>
          <w:rFonts w:cs="Times New Roman"/>
        </w:rPr>
        <w:t>18 soba do 45 ležajeva</w:t>
      </w:r>
      <w:r w:rsidR="00D2703C">
        <w:rPr>
          <w:rFonts w:cs="Times New Roman"/>
        </w:rPr>
        <w:t>)</w:t>
      </w:r>
      <w:r w:rsidRPr="00612262">
        <w:rPr>
          <w:rFonts w:cs="Times New Roman"/>
        </w:rPr>
        <w:t xml:space="preserve"> te</w:t>
      </w:r>
      <w:r w:rsidR="00D2703C">
        <w:rPr>
          <w:rFonts w:cs="Times New Roman"/>
        </w:rPr>
        <w:t xml:space="preserve"> u planinarskom domu „Pasarićeva kuća“ na Ivančici (</w:t>
      </w:r>
      <w:r w:rsidRPr="00612262">
        <w:rPr>
          <w:rFonts w:cs="Times New Roman"/>
        </w:rPr>
        <w:t>32 ležaja</w:t>
      </w:r>
      <w:r w:rsidR="00D2703C">
        <w:rPr>
          <w:rFonts w:cs="Times New Roman"/>
        </w:rPr>
        <w:t>)</w:t>
      </w:r>
      <w:r w:rsidRPr="00612262">
        <w:rPr>
          <w:rFonts w:cs="Times New Roman"/>
        </w:rPr>
        <w:t>.</w:t>
      </w:r>
    </w:p>
    <w:p w14:paraId="465EBCA7" w14:textId="77777777" w:rsidR="002E3F75" w:rsidRPr="00612262" w:rsidRDefault="002E3F75">
      <w:pPr>
        <w:pStyle w:val="NewNormal"/>
        <w:rPr>
          <w:rFonts w:cs="Times New Roman"/>
        </w:rPr>
      </w:pPr>
      <w:r w:rsidRPr="00612262">
        <w:rPr>
          <w:rFonts w:cs="Times New Roman"/>
        </w:rPr>
        <w:t xml:space="preserve">U posljednje tri godine smještajni kapaciteti povećali su se za 41 ležaj, odnosno 45,1%. </w:t>
      </w:r>
    </w:p>
    <w:p w14:paraId="3B781E7F" w14:textId="77777777" w:rsidR="002E3F75" w:rsidRPr="00612262" w:rsidRDefault="002E3F75">
      <w:pPr>
        <w:pStyle w:val="NewNormal"/>
        <w:rPr>
          <w:rFonts w:cs="Times New Roman"/>
        </w:rPr>
      </w:pPr>
      <w:r w:rsidRPr="00612262">
        <w:rPr>
          <w:rFonts w:cs="Times New Roman"/>
        </w:rPr>
        <w:t>Tijekom 2011. godine os</w:t>
      </w:r>
      <w:r w:rsidR="00D71F5F">
        <w:rPr>
          <w:rFonts w:cs="Times New Roman"/>
        </w:rPr>
        <w:t>novana je Turistička zajednica g</w:t>
      </w:r>
      <w:r w:rsidRPr="00612262">
        <w:rPr>
          <w:rFonts w:cs="Times New Roman"/>
        </w:rPr>
        <w:t xml:space="preserve">rada Ivanca s ciljem povećanja </w:t>
      </w:r>
      <w:r w:rsidR="00876271">
        <w:rPr>
          <w:rFonts w:cs="Times New Roman"/>
        </w:rPr>
        <w:t xml:space="preserve">turističkog prometa, </w:t>
      </w:r>
      <w:r w:rsidRPr="00612262">
        <w:rPr>
          <w:rFonts w:cs="Times New Roman"/>
        </w:rPr>
        <w:t>podizanje kvalitete turističkog proizvoda, poboljšanja uvjeta boravka gostiju (implementacija novih turističkih proizvoda, organizacije manifestacija i uređenja grada), organiz</w:t>
      </w:r>
      <w:r w:rsidR="00876271">
        <w:rPr>
          <w:rFonts w:cs="Times New Roman"/>
        </w:rPr>
        <w:t xml:space="preserve">iranje promotivnih aktivnosti. </w:t>
      </w:r>
      <w:r w:rsidRPr="00612262">
        <w:rPr>
          <w:rFonts w:cs="Times New Roman"/>
        </w:rPr>
        <w:t>Velika pozornost posvećuje se kvaliteti turističkih projekata, što ih čini prepoznatljivima i održivima.</w:t>
      </w:r>
    </w:p>
    <w:p w14:paraId="0A36C116" w14:textId="77777777" w:rsidR="002E3F75" w:rsidRPr="00612262" w:rsidRDefault="002E3F75" w:rsidP="00612262">
      <w:pPr>
        <w:spacing w:line="360" w:lineRule="auto"/>
        <w:ind w:firstLine="708"/>
        <w:jc w:val="both"/>
        <w:rPr>
          <w:rFonts w:ascii="Times New Roman" w:hAnsi="Times New Roman" w:cs="Times New Roman"/>
          <w:sz w:val="24"/>
          <w:szCs w:val="24"/>
        </w:rPr>
      </w:pPr>
      <w:r w:rsidRPr="00612262">
        <w:rPr>
          <w:rFonts w:ascii="Times New Roman" w:hAnsi="Times New Roman" w:cs="Times New Roman"/>
          <w:sz w:val="24"/>
          <w:szCs w:val="24"/>
        </w:rPr>
        <w:t>Turistička zajedn</w:t>
      </w:r>
      <w:r w:rsidR="00D71F5F">
        <w:rPr>
          <w:rFonts w:ascii="Times New Roman" w:hAnsi="Times New Roman" w:cs="Times New Roman"/>
          <w:sz w:val="24"/>
          <w:szCs w:val="24"/>
        </w:rPr>
        <w:t>ica g</w:t>
      </w:r>
      <w:r w:rsidRPr="00612262">
        <w:rPr>
          <w:rFonts w:ascii="Times New Roman" w:hAnsi="Times New Roman" w:cs="Times New Roman"/>
          <w:sz w:val="24"/>
          <w:szCs w:val="24"/>
        </w:rPr>
        <w:t>rada Ivanca na godišnjoj razini organizira manifestacije i kul</w:t>
      </w:r>
      <w:r w:rsidR="00876271">
        <w:rPr>
          <w:rFonts w:ascii="Times New Roman" w:hAnsi="Times New Roman" w:cs="Times New Roman"/>
          <w:sz w:val="24"/>
          <w:szCs w:val="24"/>
        </w:rPr>
        <w:t xml:space="preserve">turno – turističke inicijative </w:t>
      </w:r>
      <w:r w:rsidR="00D2703C">
        <w:rPr>
          <w:rFonts w:ascii="Times New Roman" w:hAnsi="Times New Roman" w:cs="Times New Roman"/>
          <w:sz w:val="24"/>
          <w:szCs w:val="24"/>
        </w:rPr>
        <w:t>koje imaju za cilj unapr</w:t>
      </w:r>
      <w:r w:rsidRPr="00612262">
        <w:rPr>
          <w:rFonts w:ascii="Times New Roman" w:hAnsi="Times New Roman" w:cs="Times New Roman"/>
          <w:sz w:val="24"/>
          <w:szCs w:val="24"/>
        </w:rPr>
        <w:t xml:space="preserve">eđenje turističkih proizvoda te stvaranje prepoznatljivog </w:t>
      </w:r>
      <w:r w:rsidR="00D2703C">
        <w:rPr>
          <w:rFonts w:ascii="Times New Roman" w:hAnsi="Times New Roman" w:cs="Times New Roman"/>
          <w:sz w:val="24"/>
          <w:szCs w:val="24"/>
        </w:rPr>
        <w:t xml:space="preserve">turističkog </w:t>
      </w:r>
      <w:r w:rsidRPr="00612262">
        <w:rPr>
          <w:rFonts w:ascii="Times New Roman" w:hAnsi="Times New Roman" w:cs="Times New Roman"/>
          <w:sz w:val="24"/>
          <w:szCs w:val="24"/>
        </w:rPr>
        <w:t>imidža ivanečkog kraja.</w:t>
      </w:r>
    </w:p>
    <w:p w14:paraId="719A1F63" w14:textId="77777777" w:rsidR="002E3F75" w:rsidRPr="00612262" w:rsidRDefault="002E3F75" w:rsidP="00612262">
      <w:pPr>
        <w:spacing w:line="360" w:lineRule="auto"/>
        <w:ind w:firstLine="708"/>
        <w:jc w:val="both"/>
        <w:rPr>
          <w:rFonts w:ascii="Times New Roman" w:hAnsi="Times New Roman" w:cs="Times New Roman"/>
          <w:sz w:val="24"/>
          <w:szCs w:val="24"/>
        </w:rPr>
      </w:pPr>
      <w:r w:rsidRPr="00612262">
        <w:rPr>
          <w:rFonts w:ascii="Times New Roman" w:hAnsi="Times New Roman" w:cs="Times New Roman"/>
          <w:sz w:val="24"/>
          <w:szCs w:val="24"/>
        </w:rPr>
        <w:t xml:space="preserve">Premda je veći dio događanja tijekom godine namijenjen lokalnom stanovništvu, može se izdvojiti određeni broj postojećih događanja koji u većoj mjeri doprinose turističkoj ponudi grada Ivanca: Dani grada Ivanca, Ivanečki rudarski dani, </w:t>
      </w:r>
      <w:r w:rsidR="00D2703C">
        <w:rPr>
          <w:rFonts w:ascii="Times New Roman" w:hAnsi="Times New Roman" w:cs="Times New Roman"/>
          <w:sz w:val="24"/>
          <w:szCs w:val="24"/>
        </w:rPr>
        <w:t>povijesna postrojba v</w:t>
      </w:r>
      <w:r w:rsidRPr="00612262">
        <w:rPr>
          <w:rFonts w:ascii="Times New Roman" w:hAnsi="Times New Roman" w:cs="Times New Roman"/>
          <w:sz w:val="24"/>
          <w:szCs w:val="24"/>
        </w:rPr>
        <w:t>itezovi ivanovci, Ivanečki kl</w:t>
      </w:r>
      <w:r w:rsidR="00D2703C">
        <w:rPr>
          <w:rFonts w:ascii="Times New Roman" w:hAnsi="Times New Roman" w:cs="Times New Roman"/>
          <w:sz w:val="24"/>
          <w:szCs w:val="24"/>
        </w:rPr>
        <w:t>ub kolekcionara, Ivonjski fašni</w:t>
      </w:r>
      <w:r w:rsidRPr="00612262">
        <w:rPr>
          <w:rFonts w:ascii="Times New Roman" w:hAnsi="Times New Roman" w:cs="Times New Roman"/>
          <w:sz w:val="24"/>
          <w:szCs w:val="24"/>
        </w:rPr>
        <w:t>, te projekti u provedbi: Obnova putujuće trgovine, Razvoj turističkih puteva, Viteški program i projekt „Nemreš</w:t>
      </w:r>
      <w:r w:rsidR="00D2703C">
        <w:rPr>
          <w:rFonts w:ascii="Times New Roman" w:hAnsi="Times New Roman" w:cs="Times New Roman"/>
          <w:sz w:val="24"/>
          <w:szCs w:val="24"/>
        </w:rPr>
        <w:t xml:space="preserve"> </w:t>
      </w:r>
      <w:r w:rsidRPr="00612262">
        <w:rPr>
          <w:rFonts w:ascii="Times New Roman" w:hAnsi="Times New Roman" w:cs="Times New Roman"/>
          <w:sz w:val="24"/>
          <w:szCs w:val="24"/>
        </w:rPr>
        <w:t>fuljati“-projekt koji ukazuje na povezivanje svih lokalno tradicijskih  znamenitosti i uključivanje udruga, se</w:t>
      </w:r>
      <w:r w:rsidR="00876271">
        <w:rPr>
          <w:rFonts w:ascii="Times New Roman" w:hAnsi="Times New Roman" w:cs="Times New Roman"/>
          <w:sz w:val="24"/>
          <w:szCs w:val="24"/>
        </w:rPr>
        <w:t xml:space="preserve">oskih gospodarstva i pojedinca. </w:t>
      </w:r>
      <w:r w:rsidRPr="00612262">
        <w:rPr>
          <w:rFonts w:ascii="Times New Roman" w:hAnsi="Times New Roman" w:cs="Times New Roman"/>
          <w:sz w:val="24"/>
          <w:szCs w:val="24"/>
        </w:rPr>
        <w:t>Cilj projekta je stvaranje gotovog turističkog proizvoda međunarodnog karaktera.</w:t>
      </w:r>
    </w:p>
    <w:p w14:paraId="40B31439" w14:textId="77777777" w:rsidR="002E3F75" w:rsidRDefault="002E3F75">
      <w:pPr>
        <w:pStyle w:val="Naslov3"/>
      </w:pPr>
      <w:bookmarkStart w:id="54" w:name="_Toc360105127"/>
      <w:r>
        <w:t>Smjernice za razvoj turizma</w:t>
      </w:r>
      <w:bookmarkEnd w:id="54"/>
    </w:p>
    <w:p w14:paraId="47D5174A" w14:textId="77777777" w:rsidR="00CE6D85" w:rsidRDefault="00B95117">
      <w:pPr>
        <w:pStyle w:val="NewNormal"/>
        <w:rPr>
          <w:rStyle w:val="FontStyle93"/>
          <w:rFonts w:ascii="Times New Roman" w:hAnsi="Times New Roman" w:cs="Times New Roman"/>
          <w:sz w:val="24"/>
          <w:szCs w:val="24"/>
        </w:rPr>
      </w:pPr>
      <w:r>
        <w:rPr>
          <w:rStyle w:val="FontStyle93"/>
          <w:rFonts w:ascii="Times New Roman" w:hAnsi="Times New Roman" w:cs="Times New Roman"/>
          <w:sz w:val="24"/>
          <w:szCs w:val="24"/>
        </w:rPr>
        <w:t>Razvoj turizma g</w:t>
      </w:r>
      <w:r w:rsidR="002E3F75" w:rsidRPr="00612262">
        <w:rPr>
          <w:rStyle w:val="FontStyle93"/>
          <w:rFonts w:ascii="Times New Roman" w:hAnsi="Times New Roman" w:cs="Times New Roman"/>
          <w:sz w:val="24"/>
          <w:szCs w:val="24"/>
        </w:rPr>
        <w:t>rada Ivanca potrebno je temeljiti na cjelokupnom gospodarskom lokalnom razvoju, uzimajući u obzir i suvremene trendove  na turističkom tržištu. Osnova turističkog razvoja u budućnosti treba biti razvoj kontinentalnog turizma, temeljenog na kulturnom nasljeđu, te posebno selektivnih oblika turizma, ruralnog, planinskog, izletničkog, sportsko - rekreativnog i zdravstvenog. S toga</w:t>
      </w:r>
      <w:r w:rsidR="00CE6D85">
        <w:rPr>
          <w:rStyle w:val="FontStyle93"/>
          <w:rFonts w:ascii="Times New Roman" w:hAnsi="Times New Roman" w:cs="Times New Roman"/>
          <w:sz w:val="24"/>
          <w:szCs w:val="24"/>
        </w:rPr>
        <w:t xml:space="preserve"> stanovišta,</w:t>
      </w:r>
      <w:r w:rsidR="002E3F75" w:rsidRPr="00612262">
        <w:rPr>
          <w:rStyle w:val="FontStyle93"/>
          <w:rFonts w:ascii="Times New Roman" w:hAnsi="Times New Roman" w:cs="Times New Roman"/>
          <w:sz w:val="24"/>
          <w:szCs w:val="24"/>
        </w:rPr>
        <w:t xml:space="preserve"> razvoj turizma treba temeljiti na očuvanju prirodnih vrijednosti, podizanju svijesti lokalnog stanovništva o održivom razvoja turizma, edukaciji svih zainteresiranih sudionika, te osmišljenim turističkim programima i planovima razvoja. </w:t>
      </w:r>
    </w:p>
    <w:p w14:paraId="62012729" w14:textId="77777777" w:rsidR="00CE6D85" w:rsidRDefault="00CE6D85">
      <w:pPr>
        <w:pStyle w:val="NewNormal"/>
        <w:rPr>
          <w:rStyle w:val="FontStyle93"/>
          <w:rFonts w:ascii="Times New Roman" w:hAnsi="Times New Roman" w:cs="Times New Roman"/>
          <w:sz w:val="24"/>
          <w:szCs w:val="24"/>
        </w:rPr>
      </w:pPr>
    </w:p>
    <w:p w14:paraId="0BF8A1BA" w14:textId="54EB4D4B" w:rsidR="002E3F75" w:rsidRPr="00612262" w:rsidRDefault="002E3F75">
      <w:pPr>
        <w:pStyle w:val="NewNormal"/>
        <w:rPr>
          <w:rStyle w:val="FontStyle93"/>
          <w:rFonts w:ascii="Times New Roman" w:eastAsia="Calibri" w:hAnsi="Times New Roman" w:cs="Times New Roman"/>
          <w:sz w:val="24"/>
          <w:szCs w:val="24"/>
        </w:rPr>
      </w:pPr>
      <w:r w:rsidRPr="00612262">
        <w:rPr>
          <w:rStyle w:val="FontStyle93"/>
          <w:rFonts w:ascii="Times New Roman" w:eastAsia="Calibri" w:hAnsi="Times New Roman" w:cs="Times New Roman"/>
          <w:sz w:val="24"/>
          <w:szCs w:val="24"/>
        </w:rPr>
        <w:t>Osn</w:t>
      </w:r>
      <w:r w:rsidR="00B95117">
        <w:rPr>
          <w:rStyle w:val="FontStyle93"/>
          <w:rFonts w:ascii="Times New Roman" w:eastAsia="Calibri" w:hAnsi="Times New Roman" w:cs="Times New Roman"/>
          <w:sz w:val="24"/>
          <w:szCs w:val="24"/>
        </w:rPr>
        <w:t>ovne smjernice razvoja turizma g</w:t>
      </w:r>
      <w:r w:rsidRPr="00612262">
        <w:rPr>
          <w:rStyle w:val="FontStyle93"/>
          <w:rFonts w:ascii="Times New Roman" w:eastAsia="Calibri" w:hAnsi="Times New Roman" w:cs="Times New Roman"/>
          <w:sz w:val="24"/>
          <w:szCs w:val="24"/>
        </w:rPr>
        <w:t xml:space="preserve">rada Ivanca temelje se na: </w:t>
      </w:r>
    </w:p>
    <w:p w14:paraId="5C610DF2" w14:textId="77777777" w:rsidR="004B571B" w:rsidRPr="00A97F14" w:rsidRDefault="004B571B" w:rsidP="004B571B">
      <w:pPr>
        <w:pStyle w:val="Style19"/>
        <w:widowControl/>
        <w:numPr>
          <w:ilvl w:val="0"/>
          <w:numId w:val="17"/>
        </w:numPr>
        <w:spacing w:line="360" w:lineRule="auto"/>
        <w:ind w:left="1134" w:hanging="357"/>
        <w:rPr>
          <w:rStyle w:val="FontStyle93"/>
          <w:rFonts w:ascii="Times New Roman" w:hAnsi="Times New Roman" w:cs="Times New Roman"/>
          <w:sz w:val="24"/>
          <w:szCs w:val="24"/>
        </w:rPr>
      </w:pPr>
      <w:r>
        <w:rPr>
          <w:rStyle w:val="FontStyle93"/>
          <w:rFonts w:ascii="Times New Roman" w:hAnsi="Times New Roman" w:cs="Times New Roman"/>
          <w:sz w:val="24"/>
          <w:szCs w:val="24"/>
        </w:rPr>
        <w:t xml:space="preserve">identifikaciji konkretnih turističkih potencijala i mogućnosti njihova pozicioniranja na tržištu te identifikaciji konkretnih turističkih proizvoda i </w:t>
      </w:r>
      <w:r w:rsidR="00B95117">
        <w:rPr>
          <w:rStyle w:val="FontStyle93"/>
          <w:rFonts w:ascii="Times New Roman" w:hAnsi="Times New Roman" w:cs="Times New Roman"/>
          <w:sz w:val="24"/>
          <w:szCs w:val="24"/>
        </w:rPr>
        <w:t>usluga karakterističnih za g</w:t>
      </w:r>
      <w:r w:rsidR="00EF04BF">
        <w:rPr>
          <w:rStyle w:val="FontStyle93"/>
          <w:rFonts w:ascii="Times New Roman" w:hAnsi="Times New Roman" w:cs="Times New Roman"/>
          <w:sz w:val="24"/>
          <w:szCs w:val="24"/>
        </w:rPr>
        <w:t>rad</w:t>
      </w:r>
    </w:p>
    <w:p w14:paraId="1260F1A8" w14:textId="77777777" w:rsidR="004B571B" w:rsidRPr="00612262" w:rsidRDefault="00AD6101" w:rsidP="004B571B">
      <w:pPr>
        <w:pStyle w:val="Style19"/>
        <w:widowControl/>
        <w:numPr>
          <w:ilvl w:val="0"/>
          <w:numId w:val="17"/>
        </w:numPr>
        <w:spacing w:line="360" w:lineRule="auto"/>
        <w:ind w:left="1134" w:hanging="357"/>
        <w:rPr>
          <w:rStyle w:val="FontStyle93"/>
          <w:rFonts w:ascii="Times New Roman" w:hAnsi="Times New Roman" w:cs="Times New Roman"/>
          <w:sz w:val="24"/>
          <w:szCs w:val="24"/>
        </w:rPr>
      </w:pPr>
      <w:r w:rsidRPr="00BF3E8D">
        <w:rPr>
          <w:rStyle w:val="FontStyle93"/>
          <w:rFonts w:ascii="Times New Roman" w:hAnsi="Times New Roman" w:cs="Times New Roman"/>
          <w:sz w:val="24"/>
          <w:szCs w:val="24"/>
        </w:rPr>
        <w:t>brandiranju i</w:t>
      </w:r>
      <w:r>
        <w:rPr>
          <w:rStyle w:val="FontStyle93"/>
          <w:rFonts w:ascii="Times New Roman" w:hAnsi="Times New Roman" w:cs="Times New Roman"/>
          <w:sz w:val="24"/>
          <w:szCs w:val="24"/>
        </w:rPr>
        <w:t xml:space="preserve"> </w:t>
      </w:r>
      <w:r w:rsidR="004B571B" w:rsidRPr="00612262">
        <w:rPr>
          <w:rStyle w:val="FontStyle93"/>
          <w:rFonts w:ascii="Times New Roman" w:hAnsi="Times New Roman" w:cs="Times New Roman"/>
          <w:sz w:val="24"/>
          <w:szCs w:val="24"/>
        </w:rPr>
        <w:t>promidžbi grada Ivanca kao zanimljivog turističkog odredišta koji nudi selektivne proizvode i usluge visoke kvalitete</w:t>
      </w:r>
    </w:p>
    <w:p w14:paraId="2C236D5C" w14:textId="77777777" w:rsidR="004B571B" w:rsidRPr="00612262" w:rsidRDefault="004B571B" w:rsidP="004B571B">
      <w:pPr>
        <w:pStyle w:val="Style19"/>
        <w:widowControl/>
        <w:numPr>
          <w:ilvl w:val="0"/>
          <w:numId w:val="17"/>
        </w:numPr>
        <w:spacing w:line="360" w:lineRule="auto"/>
        <w:ind w:left="1134" w:hanging="357"/>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okrupnjavanju i umrežavanju svih oblika organizacija civilnog društva</w:t>
      </w:r>
      <w:r>
        <w:rPr>
          <w:rStyle w:val="FontStyle93"/>
          <w:rFonts w:ascii="Times New Roman" w:hAnsi="Times New Roman" w:cs="Times New Roman"/>
          <w:sz w:val="24"/>
          <w:szCs w:val="24"/>
        </w:rPr>
        <w:t xml:space="preserve"> koje mogu djelovati u turizmu</w:t>
      </w:r>
    </w:p>
    <w:p w14:paraId="66272628" w14:textId="77777777" w:rsidR="004B571B" w:rsidRPr="00612262" w:rsidRDefault="00D2703C" w:rsidP="004B571B">
      <w:pPr>
        <w:pStyle w:val="Style19"/>
        <w:widowControl/>
        <w:numPr>
          <w:ilvl w:val="0"/>
          <w:numId w:val="17"/>
        </w:numPr>
        <w:spacing w:line="360" w:lineRule="auto"/>
        <w:ind w:left="1134" w:hanging="357"/>
        <w:rPr>
          <w:rStyle w:val="FontStyle93"/>
          <w:rFonts w:ascii="Times New Roman" w:hAnsi="Times New Roman" w:cs="Times New Roman"/>
          <w:sz w:val="24"/>
          <w:szCs w:val="24"/>
        </w:rPr>
      </w:pPr>
      <w:r>
        <w:rPr>
          <w:rStyle w:val="FontStyle93"/>
          <w:rFonts w:ascii="Times New Roman" w:hAnsi="Times New Roman" w:cs="Times New Roman"/>
          <w:sz w:val="24"/>
          <w:szCs w:val="24"/>
        </w:rPr>
        <w:t>unapr</w:t>
      </w:r>
      <w:r w:rsidR="004B571B" w:rsidRPr="00612262">
        <w:rPr>
          <w:rStyle w:val="FontStyle93"/>
          <w:rFonts w:ascii="Times New Roman" w:hAnsi="Times New Roman" w:cs="Times New Roman"/>
          <w:sz w:val="24"/>
          <w:szCs w:val="24"/>
        </w:rPr>
        <w:t>eđenju razvoja i održavanju postojećih turističkih resursa</w:t>
      </w:r>
    </w:p>
    <w:p w14:paraId="06EFAE2B" w14:textId="77777777" w:rsidR="004B571B" w:rsidRPr="00612262" w:rsidRDefault="004B571B" w:rsidP="004B571B">
      <w:pPr>
        <w:pStyle w:val="Style19"/>
        <w:widowControl/>
        <w:numPr>
          <w:ilvl w:val="0"/>
          <w:numId w:val="17"/>
        </w:numPr>
        <w:spacing w:line="360" w:lineRule="auto"/>
        <w:ind w:left="1134" w:hanging="357"/>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povezivanj</w:t>
      </w:r>
      <w:r w:rsidR="003B5E21">
        <w:rPr>
          <w:rStyle w:val="FontStyle93"/>
          <w:rFonts w:ascii="Times New Roman" w:hAnsi="Times New Roman" w:cs="Times New Roman"/>
          <w:sz w:val="24"/>
          <w:szCs w:val="24"/>
        </w:rPr>
        <w:t>e</w:t>
      </w:r>
      <w:r w:rsidR="00D71F5F">
        <w:rPr>
          <w:rStyle w:val="FontStyle93"/>
          <w:rFonts w:ascii="Times New Roman" w:hAnsi="Times New Roman" w:cs="Times New Roman"/>
          <w:sz w:val="24"/>
          <w:szCs w:val="24"/>
        </w:rPr>
        <w:t xml:space="preserve"> Turističke zajednice g</w:t>
      </w:r>
      <w:r w:rsidRPr="00612262">
        <w:rPr>
          <w:rStyle w:val="FontStyle93"/>
          <w:rFonts w:ascii="Times New Roman" w:hAnsi="Times New Roman" w:cs="Times New Roman"/>
          <w:sz w:val="24"/>
          <w:szCs w:val="24"/>
        </w:rPr>
        <w:t>rada Ivanca sa turističkim zajednicama u Županiji</w:t>
      </w:r>
      <w:r w:rsidR="00AD6101">
        <w:rPr>
          <w:rStyle w:val="FontStyle93"/>
          <w:rFonts w:ascii="Times New Roman" w:hAnsi="Times New Roman" w:cs="Times New Roman"/>
          <w:sz w:val="24"/>
          <w:szCs w:val="24"/>
        </w:rPr>
        <w:t xml:space="preserve"> i pružateljima usluga u turizmu</w:t>
      </w:r>
    </w:p>
    <w:p w14:paraId="33F94EBC" w14:textId="77777777" w:rsidR="004B571B" w:rsidRDefault="004B571B" w:rsidP="004B571B">
      <w:pPr>
        <w:pStyle w:val="Style19"/>
        <w:widowControl/>
        <w:numPr>
          <w:ilvl w:val="0"/>
          <w:numId w:val="17"/>
        </w:numPr>
        <w:spacing w:line="360" w:lineRule="auto"/>
        <w:ind w:left="1134" w:hanging="357"/>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 xml:space="preserve"> unaprjeđenj</w:t>
      </w:r>
      <w:r w:rsidR="003B5E21">
        <w:rPr>
          <w:rStyle w:val="FontStyle93"/>
          <w:rFonts w:ascii="Times New Roman" w:hAnsi="Times New Roman" w:cs="Times New Roman"/>
          <w:sz w:val="24"/>
          <w:szCs w:val="24"/>
        </w:rPr>
        <w:t>e</w:t>
      </w:r>
      <w:r w:rsidRPr="00612262">
        <w:rPr>
          <w:rStyle w:val="FontStyle93"/>
          <w:rFonts w:ascii="Times New Roman" w:hAnsi="Times New Roman" w:cs="Times New Roman"/>
          <w:sz w:val="24"/>
          <w:szCs w:val="24"/>
        </w:rPr>
        <w:t xml:space="preserve"> značajnijih manifestacija i njihovo</w:t>
      </w:r>
      <w:r>
        <w:rPr>
          <w:rStyle w:val="FontStyle93"/>
          <w:rFonts w:ascii="Times New Roman" w:hAnsi="Times New Roman" w:cs="Times New Roman"/>
          <w:sz w:val="24"/>
          <w:szCs w:val="24"/>
        </w:rPr>
        <w:t>m</w:t>
      </w:r>
      <w:r w:rsidRPr="00612262">
        <w:rPr>
          <w:rStyle w:val="FontStyle93"/>
          <w:rFonts w:ascii="Times New Roman" w:hAnsi="Times New Roman" w:cs="Times New Roman"/>
          <w:sz w:val="24"/>
          <w:szCs w:val="24"/>
        </w:rPr>
        <w:t xml:space="preserve"> pretvaranj</w:t>
      </w:r>
      <w:r>
        <w:rPr>
          <w:rStyle w:val="FontStyle93"/>
          <w:rFonts w:ascii="Times New Roman" w:hAnsi="Times New Roman" w:cs="Times New Roman"/>
          <w:sz w:val="24"/>
          <w:szCs w:val="24"/>
        </w:rPr>
        <w:t>u</w:t>
      </w:r>
      <w:r w:rsidRPr="00612262">
        <w:rPr>
          <w:rStyle w:val="FontStyle93"/>
          <w:rFonts w:ascii="Times New Roman" w:hAnsi="Times New Roman" w:cs="Times New Roman"/>
          <w:sz w:val="24"/>
          <w:szCs w:val="24"/>
        </w:rPr>
        <w:t xml:space="preserve"> u manifestacije od regionalnog značenja</w:t>
      </w:r>
    </w:p>
    <w:p w14:paraId="7E4E5517" w14:textId="77777777" w:rsidR="00AD6101" w:rsidRDefault="00B95117" w:rsidP="004B571B">
      <w:pPr>
        <w:pStyle w:val="Style19"/>
        <w:widowControl/>
        <w:numPr>
          <w:ilvl w:val="0"/>
          <w:numId w:val="17"/>
        </w:numPr>
        <w:spacing w:line="360" w:lineRule="auto"/>
        <w:ind w:left="1134" w:hanging="357"/>
        <w:rPr>
          <w:rStyle w:val="FontStyle93"/>
          <w:rFonts w:ascii="Times New Roman" w:hAnsi="Times New Roman" w:cs="Times New Roman"/>
          <w:sz w:val="24"/>
          <w:szCs w:val="24"/>
        </w:rPr>
      </w:pPr>
      <w:r>
        <w:rPr>
          <w:rStyle w:val="FontStyle93"/>
          <w:rFonts w:ascii="Times New Roman" w:hAnsi="Times New Roman" w:cs="Times New Roman"/>
          <w:sz w:val="24"/>
          <w:szCs w:val="24"/>
        </w:rPr>
        <w:t>ulasku g</w:t>
      </w:r>
      <w:r w:rsidR="00AD6101">
        <w:rPr>
          <w:rStyle w:val="FontStyle93"/>
          <w:rFonts w:ascii="Times New Roman" w:hAnsi="Times New Roman" w:cs="Times New Roman"/>
          <w:sz w:val="24"/>
          <w:szCs w:val="24"/>
        </w:rPr>
        <w:t>rada i njegove turističke ponude na turističke rute u regiji</w:t>
      </w:r>
    </w:p>
    <w:p w14:paraId="614845D4" w14:textId="77777777" w:rsidR="00CE6D85" w:rsidRDefault="00CE6D85" w:rsidP="00CE6D85">
      <w:pPr>
        <w:pStyle w:val="Style19"/>
        <w:widowControl/>
        <w:spacing w:line="360" w:lineRule="auto"/>
        <w:ind w:left="777" w:firstLine="0"/>
        <w:rPr>
          <w:rStyle w:val="FontStyle93"/>
          <w:rFonts w:ascii="Times New Roman" w:hAnsi="Times New Roman" w:cs="Times New Roman"/>
          <w:sz w:val="24"/>
          <w:szCs w:val="24"/>
        </w:rPr>
      </w:pPr>
    </w:p>
    <w:p w14:paraId="4AA2D9A2" w14:textId="77777777" w:rsidR="002E3F75" w:rsidRPr="00612262" w:rsidRDefault="002E3F75">
      <w:pPr>
        <w:pStyle w:val="NewNormal"/>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 xml:space="preserve">Uzimajući u obzir navedene smjernice u razvoju turizma, potrebno je utvrditi ključne </w:t>
      </w:r>
      <w:r w:rsidR="00464C95">
        <w:rPr>
          <w:rStyle w:val="FontStyle93"/>
          <w:rFonts w:ascii="Times New Roman" w:hAnsi="Times New Roman" w:cs="Times New Roman"/>
          <w:sz w:val="24"/>
          <w:szCs w:val="24"/>
        </w:rPr>
        <w:t xml:space="preserve">prioritete i </w:t>
      </w:r>
      <w:r w:rsidR="003B5E21">
        <w:rPr>
          <w:rStyle w:val="FontStyle93"/>
          <w:rFonts w:ascii="Times New Roman" w:hAnsi="Times New Roman" w:cs="Times New Roman"/>
          <w:sz w:val="24"/>
          <w:szCs w:val="24"/>
        </w:rPr>
        <w:t xml:space="preserve">posredno </w:t>
      </w:r>
      <w:r w:rsidRPr="00612262">
        <w:rPr>
          <w:rStyle w:val="FontStyle93"/>
          <w:rFonts w:ascii="Times New Roman" w:hAnsi="Times New Roman" w:cs="Times New Roman"/>
          <w:sz w:val="24"/>
          <w:szCs w:val="24"/>
        </w:rPr>
        <w:t xml:space="preserve">projekte čijom će se realizacijom postići prioritetni ciljevi, ali i transformacija  grada Ivanca u </w:t>
      </w:r>
      <w:r w:rsidR="00464C95">
        <w:rPr>
          <w:rStyle w:val="FontStyle93"/>
          <w:rFonts w:ascii="Times New Roman" w:hAnsi="Times New Roman" w:cs="Times New Roman"/>
          <w:sz w:val="24"/>
          <w:szCs w:val="24"/>
        </w:rPr>
        <w:t>destinaciju privlačnu posjetiteljima regije.</w:t>
      </w:r>
    </w:p>
    <w:p w14:paraId="6483ED39" w14:textId="77777777" w:rsidR="002E3F75" w:rsidRPr="00612262" w:rsidRDefault="002E3F75" w:rsidP="00612262">
      <w:pPr>
        <w:pStyle w:val="NewNormal"/>
        <w:ind w:firstLine="708"/>
      </w:pPr>
      <w:r w:rsidRPr="00612262">
        <w:t>Projekte od važnosti za razvoj turizma na području grada Ivanca, možemo podijeliti na projekte od mikrolokacijskog i regionalnog značaja.</w:t>
      </w:r>
      <w:r w:rsidRPr="00612262">
        <w:tab/>
      </w:r>
    </w:p>
    <w:p w14:paraId="44CE6434" w14:textId="77777777" w:rsidR="002E3F75" w:rsidRDefault="002E3F75">
      <w:pPr>
        <w:pStyle w:val="Odlomakpopisa"/>
        <w:ind w:left="0"/>
        <w:jc w:val="both"/>
        <w:rPr>
          <w:rStyle w:val="FontStyle93"/>
          <w:rFonts w:ascii="Times New Roman" w:hAnsi="Times New Roman" w:cs="Times New Roman"/>
          <w:b/>
          <w:i/>
          <w:sz w:val="24"/>
          <w:szCs w:val="24"/>
        </w:rPr>
      </w:pPr>
      <w:r>
        <w:rPr>
          <w:rStyle w:val="FontStyle93"/>
          <w:rFonts w:ascii="Times New Roman" w:hAnsi="Times New Roman" w:cs="Times New Roman"/>
          <w:sz w:val="24"/>
          <w:szCs w:val="24"/>
        </w:rPr>
        <w:t xml:space="preserve"> </w:t>
      </w:r>
      <w:r>
        <w:rPr>
          <w:rStyle w:val="FontStyle93"/>
          <w:rFonts w:ascii="Times New Roman" w:hAnsi="Times New Roman" w:cs="Times New Roman"/>
          <w:b/>
          <w:i/>
          <w:sz w:val="24"/>
          <w:szCs w:val="24"/>
        </w:rPr>
        <w:t>Projekti od mikrolokacijskog značaja:</w:t>
      </w:r>
    </w:p>
    <w:tbl>
      <w:tblPr>
        <w:tblW w:w="0" w:type="auto"/>
        <w:tblInd w:w="-5" w:type="dxa"/>
        <w:tblLayout w:type="fixed"/>
        <w:tblLook w:val="0000" w:firstRow="0" w:lastRow="0" w:firstColumn="0" w:lastColumn="0" w:noHBand="0" w:noVBand="0"/>
      </w:tblPr>
      <w:tblGrid>
        <w:gridCol w:w="2943"/>
        <w:gridCol w:w="6389"/>
      </w:tblGrid>
      <w:tr w:rsidR="002E3F75" w14:paraId="4E1EDD71" w14:textId="77777777">
        <w:tc>
          <w:tcPr>
            <w:tcW w:w="2943" w:type="dxa"/>
            <w:tcBorders>
              <w:top w:val="single" w:sz="4" w:space="0" w:color="000000"/>
              <w:left w:val="single" w:sz="4" w:space="0" w:color="000000"/>
              <w:bottom w:val="single" w:sz="4" w:space="0" w:color="000000"/>
            </w:tcBorders>
            <w:shd w:val="clear" w:color="auto" w:fill="DAEEF3"/>
          </w:tcPr>
          <w:p w14:paraId="3CE6E925" w14:textId="77777777" w:rsidR="002E3F75" w:rsidRDefault="002E3F75">
            <w:pPr>
              <w:pStyle w:val="Style19"/>
              <w:widowControl/>
              <w:snapToGrid w:val="0"/>
              <w:spacing w:before="134"/>
              <w:ind w:firstLine="0"/>
              <w:jc w:val="center"/>
              <w:rPr>
                <w:rStyle w:val="FontStyle93"/>
                <w:rFonts w:ascii="Times New Roman" w:hAnsi="Times New Roman" w:cs="Times New Roman"/>
                <w:b/>
                <w:sz w:val="22"/>
                <w:szCs w:val="22"/>
              </w:rPr>
            </w:pPr>
            <w:r>
              <w:rPr>
                <w:rStyle w:val="FontStyle93"/>
                <w:rFonts w:ascii="Times New Roman" w:hAnsi="Times New Roman" w:cs="Times New Roman"/>
                <w:b/>
                <w:sz w:val="22"/>
                <w:szCs w:val="22"/>
              </w:rPr>
              <w:t>NAZIV PROJEKTA</w:t>
            </w:r>
          </w:p>
        </w:tc>
        <w:tc>
          <w:tcPr>
            <w:tcW w:w="6389" w:type="dxa"/>
            <w:tcBorders>
              <w:top w:val="single" w:sz="4" w:space="0" w:color="000000"/>
              <w:left w:val="single" w:sz="4" w:space="0" w:color="000000"/>
              <w:bottom w:val="single" w:sz="4" w:space="0" w:color="000000"/>
              <w:right w:val="single" w:sz="4" w:space="0" w:color="000000"/>
            </w:tcBorders>
            <w:shd w:val="clear" w:color="auto" w:fill="DAEEF3"/>
          </w:tcPr>
          <w:p w14:paraId="018B0A82" w14:textId="77777777" w:rsidR="002E3F75" w:rsidRDefault="002E3F75">
            <w:pPr>
              <w:pStyle w:val="Style19"/>
              <w:widowControl/>
              <w:snapToGrid w:val="0"/>
              <w:spacing w:before="134"/>
              <w:ind w:firstLine="0"/>
              <w:jc w:val="center"/>
              <w:rPr>
                <w:rStyle w:val="FontStyle93"/>
                <w:rFonts w:ascii="Times New Roman" w:hAnsi="Times New Roman" w:cs="Times New Roman"/>
                <w:b/>
                <w:sz w:val="22"/>
                <w:szCs w:val="22"/>
              </w:rPr>
            </w:pPr>
            <w:r>
              <w:rPr>
                <w:rStyle w:val="FontStyle93"/>
                <w:rFonts w:ascii="Times New Roman" w:hAnsi="Times New Roman" w:cs="Times New Roman"/>
                <w:b/>
                <w:sz w:val="22"/>
                <w:szCs w:val="22"/>
              </w:rPr>
              <w:t>KRATAK OPIS PROJEKTA</w:t>
            </w:r>
          </w:p>
        </w:tc>
      </w:tr>
      <w:tr w:rsidR="002E3F75" w14:paraId="1694FDCD" w14:textId="77777777">
        <w:trPr>
          <w:trHeight w:val="645"/>
        </w:trPr>
        <w:tc>
          <w:tcPr>
            <w:tcW w:w="2943" w:type="dxa"/>
            <w:tcBorders>
              <w:top w:val="single" w:sz="4" w:space="0" w:color="000000"/>
              <w:left w:val="single" w:sz="4" w:space="0" w:color="000000"/>
              <w:bottom w:val="single" w:sz="4" w:space="0" w:color="000000"/>
            </w:tcBorders>
            <w:shd w:val="clear" w:color="auto" w:fill="DAEEF3"/>
          </w:tcPr>
          <w:p w14:paraId="11220515" w14:textId="77777777" w:rsidR="002E3F75" w:rsidRDefault="002E3F75">
            <w:pPr>
              <w:pStyle w:val="Style19"/>
              <w:widowControl/>
              <w:snapToGrid w:val="0"/>
              <w:spacing w:before="134"/>
              <w:ind w:firstLine="0"/>
              <w:jc w:val="left"/>
              <w:rPr>
                <w:rStyle w:val="FontStyle93"/>
                <w:rFonts w:ascii="Times New Roman" w:hAnsi="Times New Roman" w:cs="Times New Roman"/>
                <w:b/>
                <w:sz w:val="22"/>
                <w:szCs w:val="22"/>
              </w:rPr>
            </w:pPr>
            <w:r>
              <w:rPr>
                <w:rStyle w:val="FontStyle93"/>
                <w:rFonts w:ascii="Times New Roman" w:hAnsi="Times New Roman" w:cs="Times New Roman"/>
                <w:b/>
                <w:sz w:val="22"/>
                <w:szCs w:val="22"/>
              </w:rPr>
              <w:t xml:space="preserve">UREĐENJE GLAVNOG GRADSKOG TRGA </w:t>
            </w:r>
          </w:p>
        </w:tc>
        <w:tc>
          <w:tcPr>
            <w:tcW w:w="6389" w:type="dxa"/>
            <w:tcBorders>
              <w:top w:val="single" w:sz="4" w:space="0" w:color="000000"/>
              <w:left w:val="single" w:sz="4" w:space="0" w:color="000000"/>
              <w:bottom w:val="single" w:sz="4" w:space="0" w:color="000000"/>
              <w:right w:val="single" w:sz="4" w:space="0" w:color="000000"/>
            </w:tcBorders>
            <w:shd w:val="clear" w:color="auto" w:fill="auto"/>
          </w:tcPr>
          <w:p w14:paraId="6129AB14" w14:textId="77777777" w:rsidR="002E3F75" w:rsidRDefault="002E3F75" w:rsidP="00D2703C">
            <w:pPr>
              <w:pStyle w:val="Style19"/>
              <w:widowControl/>
              <w:snapToGrid w:val="0"/>
              <w:spacing w:before="134" w:line="360" w:lineRule="auto"/>
              <w:ind w:firstLine="0"/>
              <w:rPr>
                <w:rStyle w:val="FontStyle93"/>
                <w:rFonts w:ascii="Times New Roman" w:hAnsi="Times New Roman" w:cs="Times New Roman"/>
                <w:sz w:val="22"/>
                <w:szCs w:val="22"/>
              </w:rPr>
            </w:pPr>
            <w:r>
              <w:rPr>
                <w:rStyle w:val="FontStyle93"/>
                <w:rFonts w:ascii="Times New Roman" w:hAnsi="Times New Roman" w:cs="Times New Roman"/>
                <w:sz w:val="22"/>
                <w:szCs w:val="22"/>
              </w:rPr>
              <w:t>Cilj projekta je estetski i funkcionalno urediti središnju jezgru grada Ivanca za postizanje kvalitetnijeg života lokalnog stanovništva. Projektom se predlaže rekonstrukcija glavnog gradskog trga u urbano atraktiv</w:t>
            </w:r>
            <w:r w:rsidR="00D2703C">
              <w:rPr>
                <w:rStyle w:val="FontStyle93"/>
                <w:rFonts w:ascii="Times New Roman" w:hAnsi="Times New Roman" w:cs="Times New Roman"/>
                <w:sz w:val="22"/>
                <w:szCs w:val="22"/>
              </w:rPr>
              <w:t>an prostor</w:t>
            </w:r>
            <w:r>
              <w:rPr>
                <w:rStyle w:val="FontStyle93"/>
                <w:rFonts w:ascii="Times New Roman" w:hAnsi="Times New Roman" w:cs="Times New Roman"/>
                <w:sz w:val="22"/>
                <w:szCs w:val="22"/>
              </w:rPr>
              <w:t xml:space="preserve"> s predviđenom pješačkom zonom uz uređenje i prezentaciju zone arheoloških nalazišta. Prednosti koje će se ostvariti realizacijom ovog projekta jesu mogućnosti da se pješački i biciklistički promet odvija sigurno na području najživljeg djela grada, te da se upotpuni razvoj centra i blokova centra disperzijom turističkih proizvodima, čime bi  grad Ivanec pos</w:t>
            </w:r>
            <w:r w:rsidR="00D2703C">
              <w:rPr>
                <w:rStyle w:val="FontStyle93"/>
                <w:rFonts w:ascii="Times New Roman" w:hAnsi="Times New Roman" w:cs="Times New Roman"/>
                <w:sz w:val="22"/>
                <w:szCs w:val="22"/>
              </w:rPr>
              <w:t xml:space="preserve">tao mjesto u kojem je ugodno </w:t>
            </w:r>
            <w:r>
              <w:rPr>
                <w:rStyle w:val="FontStyle93"/>
                <w:rFonts w:ascii="Times New Roman" w:hAnsi="Times New Roman" w:cs="Times New Roman"/>
                <w:sz w:val="22"/>
                <w:szCs w:val="22"/>
              </w:rPr>
              <w:t>živjeti i boraviti.</w:t>
            </w:r>
          </w:p>
        </w:tc>
      </w:tr>
      <w:tr w:rsidR="002E3F75" w14:paraId="65D3FB9C" w14:textId="77777777">
        <w:tc>
          <w:tcPr>
            <w:tcW w:w="2943" w:type="dxa"/>
            <w:tcBorders>
              <w:top w:val="single" w:sz="4" w:space="0" w:color="000000"/>
              <w:left w:val="single" w:sz="4" w:space="0" w:color="000000"/>
              <w:bottom w:val="single" w:sz="4" w:space="0" w:color="000000"/>
            </w:tcBorders>
            <w:shd w:val="clear" w:color="auto" w:fill="DAEEF3"/>
          </w:tcPr>
          <w:p w14:paraId="6CD96BA6" w14:textId="77777777" w:rsidR="002E3F75" w:rsidRDefault="00BB6457">
            <w:pPr>
              <w:pStyle w:val="Style19"/>
              <w:widowControl/>
              <w:snapToGrid w:val="0"/>
              <w:spacing w:before="134"/>
              <w:ind w:firstLine="0"/>
              <w:jc w:val="left"/>
              <w:rPr>
                <w:rStyle w:val="FontStyle93"/>
                <w:rFonts w:ascii="Times New Roman" w:hAnsi="Times New Roman" w:cs="Times New Roman"/>
                <w:b/>
                <w:sz w:val="22"/>
                <w:szCs w:val="22"/>
              </w:rPr>
            </w:pPr>
            <w:r>
              <w:rPr>
                <w:rStyle w:val="FontStyle93"/>
                <w:rFonts w:ascii="Times New Roman" w:hAnsi="Times New Roman" w:cs="Times New Roman"/>
                <w:b/>
                <w:sz w:val="22"/>
                <w:szCs w:val="22"/>
              </w:rPr>
              <w:t>MUL</w:t>
            </w:r>
            <w:r w:rsidR="005E7E50">
              <w:rPr>
                <w:rStyle w:val="FontStyle93"/>
                <w:rFonts w:ascii="Times New Roman" w:hAnsi="Times New Roman" w:cs="Times New Roman"/>
                <w:b/>
                <w:sz w:val="22"/>
                <w:szCs w:val="22"/>
              </w:rPr>
              <w:t xml:space="preserve">TIFUNKCIONALNI CENTAR IVANEC </w:t>
            </w:r>
            <w:r>
              <w:rPr>
                <w:rStyle w:val="FontStyle93"/>
                <w:rFonts w:ascii="Times New Roman" w:hAnsi="Times New Roman" w:cs="Times New Roman"/>
                <w:b/>
                <w:sz w:val="22"/>
                <w:szCs w:val="22"/>
              </w:rPr>
              <w:t xml:space="preserve"> U SKLADU S NAČELIMA ENERGETSKE UČINKOVITOSTI</w:t>
            </w:r>
          </w:p>
        </w:tc>
        <w:tc>
          <w:tcPr>
            <w:tcW w:w="6389" w:type="dxa"/>
            <w:tcBorders>
              <w:top w:val="single" w:sz="4" w:space="0" w:color="000000"/>
              <w:left w:val="single" w:sz="4" w:space="0" w:color="000000"/>
              <w:bottom w:val="single" w:sz="4" w:space="0" w:color="000000"/>
              <w:right w:val="single" w:sz="4" w:space="0" w:color="000000"/>
            </w:tcBorders>
            <w:shd w:val="clear" w:color="auto" w:fill="auto"/>
          </w:tcPr>
          <w:p w14:paraId="6C03B8C3" w14:textId="27EE6850" w:rsidR="002E3F75" w:rsidRDefault="002E3F75">
            <w:pPr>
              <w:snapToGrid w:val="0"/>
              <w:spacing w:after="0" w:line="336" w:lineRule="auto"/>
              <w:jc w:val="both"/>
              <w:rPr>
                <w:rFonts w:ascii="Times New Roman" w:eastAsia="Times New Roman" w:hAnsi="Times New Roman"/>
                <w:color w:val="000000"/>
              </w:rPr>
            </w:pPr>
            <w:r>
              <w:rPr>
                <w:rStyle w:val="FontStyle93"/>
                <w:rFonts w:ascii="Times New Roman" w:hAnsi="Times New Roman" w:cs="Times New Roman"/>
                <w:sz w:val="22"/>
                <w:szCs w:val="22"/>
              </w:rPr>
              <w:t>Grad Ivanec planira izgradnju</w:t>
            </w:r>
            <w:r w:rsidR="00BB6457">
              <w:rPr>
                <w:rStyle w:val="FontStyle93"/>
                <w:rFonts w:ascii="Times New Roman" w:hAnsi="Times New Roman" w:cs="Times New Roman"/>
                <w:sz w:val="22"/>
                <w:szCs w:val="22"/>
              </w:rPr>
              <w:t xml:space="preserve"> Multifunkcionalnog</w:t>
            </w:r>
            <w:r w:rsidR="00B023B7">
              <w:rPr>
                <w:rStyle w:val="FontStyle93"/>
                <w:rFonts w:ascii="Times New Roman" w:hAnsi="Times New Roman" w:cs="Times New Roman"/>
                <w:sz w:val="22"/>
                <w:szCs w:val="22"/>
              </w:rPr>
              <w:t xml:space="preserve"> c</w:t>
            </w:r>
            <w:r w:rsidR="005E7E50">
              <w:rPr>
                <w:rStyle w:val="FontStyle93"/>
                <w:rFonts w:ascii="Times New Roman" w:hAnsi="Times New Roman" w:cs="Times New Roman"/>
                <w:sz w:val="22"/>
                <w:szCs w:val="22"/>
              </w:rPr>
              <w:t xml:space="preserve">entra  </w:t>
            </w:r>
            <w:r>
              <w:rPr>
                <w:rStyle w:val="FontStyle93"/>
                <w:rFonts w:ascii="Times New Roman" w:hAnsi="Times New Roman" w:cs="Times New Roman"/>
                <w:sz w:val="22"/>
                <w:szCs w:val="22"/>
              </w:rPr>
              <w:t xml:space="preserve"> kojim bi se osigurao adekvatan prostor različitim organizacijama civilnog društva, udruženjima, umjetnicima i ostalim organizacijama, kao i stanovništvu,  zadovoljavanje njihovih civilizacijskih,  kulturnih, društvenih i obrazovnih potreba na lokalnoj razini. </w:t>
            </w:r>
            <w:r w:rsidR="00BF7901">
              <w:rPr>
                <w:rStyle w:val="FontStyle93"/>
                <w:rFonts w:ascii="Times New Roman" w:hAnsi="Times New Roman" w:cs="Times New Roman"/>
                <w:sz w:val="22"/>
                <w:szCs w:val="22"/>
              </w:rPr>
              <w:t xml:space="preserve">Osnivanje </w:t>
            </w:r>
            <w:r w:rsidR="00BF7901">
              <w:rPr>
                <w:rFonts w:ascii="Times New Roman" w:eastAsia="Times New Roman" w:hAnsi="Times New Roman"/>
                <w:color w:val="000000"/>
              </w:rPr>
              <w:t>Centra, izazvalo bi pozitivne gospodarske učinke, osobito kroz podizanje turističke atraktivnosti cijele destinacije jer će prosto</w:t>
            </w:r>
            <w:r w:rsidR="00B023B7">
              <w:rPr>
                <w:rFonts w:ascii="Times New Roman" w:eastAsia="Times New Roman" w:hAnsi="Times New Roman"/>
                <w:color w:val="000000"/>
              </w:rPr>
              <w:t>r</w:t>
            </w:r>
            <w:r w:rsidR="00BF7901">
              <w:rPr>
                <w:rFonts w:ascii="Times New Roman" w:eastAsia="Times New Roman" w:hAnsi="Times New Roman"/>
                <w:color w:val="000000"/>
              </w:rPr>
              <w:t xml:space="preserve"> sadržavati multifunkcionalnu dvoranu koja</w:t>
            </w:r>
            <w:r w:rsidR="00B023B7">
              <w:rPr>
                <w:rFonts w:ascii="Times New Roman" w:eastAsia="Times New Roman" w:hAnsi="Times New Roman"/>
                <w:color w:val="000000"/>
              </w:rPr>
              <w:t xml:space="preserve"> će</w:t>
            </w:r>
            <w:r w:rsidR="00BF7901">
              <w:rPr>
                <w:rFonts w:ascii="Times New Roman" w:eastAsia="Times New Roman" w:hAnsi="Times New Roman"/>
                <w:color w:val="000000"/>
              </w:rPr>
              <w:t xml:space="preserve"> se moće koristiti za različite namjene (kongresi, kino, edukacije, radionice, koncerti, priredbe i sl.)</w:t>
            </w:r>
            <w:r w:rsidR="005E7E50">
              <w:rPr>
                <w:rFonts w:ascii="Times New Roman" w:eastAsia="Times New Roman" w:hAnsi="Times New Roman"/>
                <w:color w:val="000000"/>
              </w:rPr>
              <w:t>,</w:t>
            </w:r>
            <w:r w:rsidR="00CE6D85">
              <w:rPr>
                <w:rFonts w:ascii="Times New Roman" w:eastAsia="Times New Roman" w:hAnsi="Times New Roman"/>
                <w:color w:val="000000"/>
              </w:rPr>
              <w:t xml:space="preserve"> </w:t>
            </w:r>
            <w:r w:rsidR="005E7E50">
              <w:rPr>
                <w:rFonts w:ascii="Times New Roman" w:eastAsia="Times New Roman" w:hAnsi="Times New Roman"/>
                <w:color w:val="000000"/>
              </w:rPr>
              <w:t>te turisti</w:t>
            </w:r>
            <w:r w:rsidR="00CE6D85">
              <w:rPr>
                <w:rFonts w:ascii="Times New Roman" w:eastAsia="Times New Roman" w:hAnsi="Times New Roman"/>
                <w:color w:val="000000"/>
              </w:rPr>
              <w:t>čkim info pultom i suvenirnicom</w:t>
            </w:r>
            <w:r w:rsidR="005E7E50">
              <w:rPr>
                <w:rFonts w:ascii="Times New Roman" w:eastAsia="Times New Roman" w:hAnsi="Times New Roman"/>
                <w:color w:val="000000"/>
              </w:rPr>
              <w:t xml:space="preserve">. Centar </w:t>
            </w:r>
            <w:r w:rsidR="00BF7901">
              <w:rPr>
                <w:rFonts w:ascii="Times New Roman" w:eastAsia="Times New Roman" w:hAnsi="Times New Roman"/>
                <w:color w:val="000000"/>
              </w:rPr>
              <w:t xml:space="preserve"> sa stalnom prezentacijom će biti nezaobilazno mjesto turističkog obilaska, jer je njegova gradnja predviđena na trasi koja spaja sva atraktivna turistička odredišta - Arheološki park i planinski turizam na planini Ivanščici. Specifični cilj projekta bio bi i pružanje novih turistički uslu</w:t>
            </w:r>
            <w:r w:rsidR="00741C74">
              <w:rPr>
                <w:rFonts w:ascii="Times New Roman" w:eastAsia="Times New Roman" w:hAnsi="Times New Roman"/>
                <w:color w:val="000000"/>
              </w:rPr>
              <w:t>ga i tematskih paketa kroz planiranje dijela centra kao turističko informativnog punkta</w:t>
            </w:r>
            <w:r w:rsidR="00B023B7">
              <w:rPr>
                <w:rFonts w:ascii="Times New Roman" w:eastAsia="Times New Roman" w:hAnsi="Times New Roman"/>
                <w:color w:val="000000"/>
              </w:rPr>
              <w:t>.</w:t>
            </w:r>
          </w:p>
        </w:tc>
      </w:tr>
      <w:tr w:rsidR="002E3F75" w14:paraId="4FB7F8B7" w14:textId="77777777">
        <w:tc>
          <w:tcPr>
            <w:tcW w:w="2943" w:type="dxa"/>
            <w:tcBorders>
              <w:top w:val="single" w:sz="4" w:space="0" w:color="000000"/>
              <w:left w:val="single" w:sz="4" w:space="0" w:color="000000"/>
              <w:bottom w:val="single" w:sz="4" w:space="0" w:color="000000"/>
            </w:tcBorders>
            <w:shd w:val="clear" w:color="auto" w:fill="DAEEF3"/>
          </w:tcPr>
          <w:p w14:paraId="106889BC" w14:textId="77777777" w:rsidR="002E3F75" w:rsidRDefault="002E3F75">
            <w:pPr>
              <w:pStyle w:val="Style19"/>
              <w:widowControl/>
              <w:snapToGrid w:val="0"/>
              <w:spacing w:before="134"/>
              <w:ind w:firstLine="0"/>
              <w:jc w:val="left"/>
              <w:rPr>
                <w:rStyle w:val="FontStyle93"/>
                <w:rFonts w:ascii="Times New Roman" w:hAnsi="Times New Roman" w:cs="Times New Roman"/>
                <w:b/>
                <w:sz w:val="22"/>
                <w:szCs w:val="22"/>
              </w:rPr>
            </w:pPr>
            <w:r>
              <w:rPr>
                <w:rStyle w:val="FontStyle93"/>
                <w:rFonts w:ascii="Times New Roman" w:hAnsi="Times New Roman" w:cs="Times New Roman"/>
                <w:b/>
                <w:sz w:val="22"/>
                <w:szCs w:val="22"/>
              </w:rPr>
              <w:t>ZONA SPORTA REKREACIJE  „JEZERA“</w:t>
            </w:r>
          </w:p>
        </w:tc>
        <w:tc>
          <w:tcPr>
            <w:tcW w:w="6389" w:type="dxa"/>
            <w:tcBorders>
              <w:top w:val="single" w:sz="4" w:space="0" w:color="000000"/>
              <w:left w:val="single" w:sz="4" w:space="0" w:color="000000"/>
              <w:bottom w:val="single" w:sz="4" w:space="0" w:color="000000"/>
              <w:right w:val="single" w:sz="4" w:space="0" w:color="000000"/>
            </w:tcBorders>
            <w:shd w:val="clear" w:color="auto" w:fill="auto"/>
          </w:tcPr>
          <w:p w14:paraId="1578A0A8" w14:textId="77777777" w:rsidR="002E3F75" w:rsidRDefault="002E3F75" w:rsidP="00D2703C">
            <w:pPr>
              <w:pStyle w:val="Bezproreda"/>
              <w:snapToGrid w:val="0"/>
              <w:spacing w:line="360" w:lineRule="auto"/>
              <w:jc w:val="both"/>
              <w:rPr>
                <w:rStyle w:val="FontStyle93"/>
                <w:rFonts w:ascii="Times New Roman" w:hAnsi="Times New Roman" w:cs="Times New Roman"/>
                <w:sz w:val="22"/>
                <w:szCs w:val="22"/>
                <w:lang w:val="hr-HR"/>
              </w:rPr>
            </w:pPr>
            <w:r>
              <w:rPr>
                <w:rStyle w:val="FontStyle93"/>
                <w:rFonts w:ascii="Times New Roman" w:hAnsi="Times New Roman" w:cs="Times New Roman"/>
                <w:sz w:val="22"/>
                <w:szCs w:val="22"/>
                <w:lang w:val="hr-HR"/>
              </w:rPr>
              <w:t>Cilj projekta je izgraditi i urediti suvremeni sportsko rekreacijski centar “Jezera” koji će biti u upotrebi kroz cijelu godinu. Buduća sportska zona prostirat će se između sadašnjih teniskih terena i kompleksa ivanečkih jezera,  udaljenog m od centra grada. Površine  sportsko – rekreacijske namjene predviđene su za gradnju nogometnog stadiona s atletskom stazom i zatvorenog bazen s pratećim ugostiteljsko turističkim sadržajima, izgradnja hotela i izletišta s restoranom. Predviđeni su prostori za male sportove i dječja igrališta. Planira se uređenje  vodenih i zelenih površina, radi daljnjeg unapređenja ribolova, uređenja postojećih staza, ugodnog boravka te za potrebe organiziranja škola u prirodi. Projekt  pridonosi unapređenju kvalitete sportskog obrazovanja te poboljšanje životnih uvjeta lokalne zajednice. Specifični cilj projekta bio bi i pružanje razvoju planinskog turizma na Ivanščici  kroz pružanje mogućnosti bavljenja različitim oblicima sporta, te promoviranje zdravog načina života.</w:t>
            </w:r>
          </w:p>
        </w:tc>
      </w:tr>
    </w:tbl>
    <w:p w14:paraId="5FCD5A59" w14:textId="77777777" w:rsidR="002E3F75" w:rsidRDefault="002E3F75">
      <w:pPr>
        <w:pStyle w:val="Odlomakpopisa"/>
        <w:ind w:left="0"/>
        <w:jc w:val="both"/>
      </w:pPr>
    </w:p>
    <w:p w14:paraId="640FE850" w14:textId="77777777" w:rsidR="00BF7901" w:rsidRDefault="00BF7901">
      <w:pPr>
        <w:pStyle w:val="Odlomakpopisa"/>
        <w:ind w:left="0"/>
        <w:jc w:val="both"/>
        <w:rPr>
          <w:rStyle w:val="FontStyle93"/>
          <w:rFonts w:ascii="Times New Roman" w:hAnsi="Times New Roman" w:cs="Times New Roman"/>
          <w:b/>
          <w:i/>
          <w:sz w:val="24"/>
          <w:szCs w:val="24"/>
        </w:rPr>
      </w:pPr>
    </w:p>
    <w:p w14:paraId="5150390D" w14:textId="77777777" w:rsidR="00BF7901" w:rsidRDefault="00BF7901">
      <w:pPr>
        <w:pStyle w:val="Odlomakpopisa"/>
        <w:ind w:left="0"/>
        <w:jc w:val="both"/>
        <w:rPr>
          <w:rStyle w:val="FontStyle93"/>
          <w:rFonts w:ascii="Times New Roman" w:hAnsi="Times New Roman" w:cs="Times New Roman"/>
          <w:b/>
          <w:i/>
          <w:sz w:val="24"/>
          <w:szCs w:val="24"/>
        </w:rPr>
      </w:pPr>
    </w:p>
    <w:p w14:paraId="0DA98875" w14:textId="77777777" w:rsidR="00BF7901" w:rsidRDefault="00BF7901">
      <w:pPr>
        <w:pStyle w:val="Odlomakpopisa"/>
        <w:ind w:left="0"/>
        <w:jc w:val="both"/>
        <w:rPr>
          <w:rStyle w:val="FontStyle93"/>
          <w:rFonts w:ascii="Times New Roman" w:hAnsi="Times New Roman" w:cs="Times New Roman"/>
          <w:b/>
          <w:i/>
          <w:sz w:val="24"/>
          <w:szCs w:val="24"/>
        </w:rPr>
      </w:pPr>
    </w:p>
    <w:p w14:paraId="3BE4B716" w14:textId="77777777" w:rsidR="00BF7901" w:rsidRDefault="00BF7901">
      <w:pPr>
        <w:pStyle w:val="Odlomakpopisa"/>
        <w:ind w:left="0"/>
        <w:jc w:val="both"/>
        <w:rPr>
          <w:rStyle w:val="FontStyle93"/>
          <w:rFonts w:ascii="Times New Roman" w:hAnsi="Times New Roman" w:cs="Times New Roman"/>
          <w:b/>
          <w:i/>
          <w:sz w:val="24"/>
          <w:szCs w:val="24"/>
        </w:rPr>
      </w:pPr>
    </w:p>
    <w:p w14:paraId="5050A4E0" w14:textId="77777777" w:rsidR="002E3F75" w:rsidRDefault="002E3F75">
      <w:pPr>
        <w:pStyle w:val="Odlomakpopisa"/>
        <w:ind w:left="0"/>
        <w:jc w:val="both"/>
        <w:rPr>
          <w:rStyle w:val="FontStyle93"/>
          <w:rFonts w:ascii="Times New Roman" w:hAnsi="Times New Roman" w:cs="Times New Roman"/>
          <w:b/>
          <w:i/>
          <w:sz w:val="24"/>
          <w:szCs w:val="24"/>
        </w:rPr>
      </w:pPr>
      <w:r>
        <w:rPr>
          <w:rStyle w:val="FontStyle93"/>
          <w:rFonts w:ascii="Times New Roman" w:hAnsi="Times New Roman" w:cs="Times New Roman"/>
          <w:b/>
          <w:i/>
          <w:sz w:val="24"/>
          <w:szCs w:val="24"/>
        </w:rPr>
        <w:t>Projekti od regionalnog značaja:</w:t>
      </w:r>
    </w:p>
    <w:tbl>
      <w:tblPr>
        <w:tblW w:w="0" w:type="auto"/>
        <w:tblInd w:w="-5" w:type="dxa"/>
        <w:tblLayout w:type="fixed"/>
        <w:tblLook w:val="0000" w:firstRow="0" w:lastRow="0" w:firstColumn="0" w:lastColumn="0" w:noHBand="0" w:noVBand="0"/>
      </w:tblPr>
      <w:tblGrid>
        <w:gridCol w:w="2943"/>
        <w:gridCol w:w="6247"/>
      </w:tblGrid>
      <w:tr w:rsidR="002E3F75" w14:paraId="05EABD86" w14:textId="77777777" w:rsidTr="00876271">
        <w:trPr>
          <w:trHeight w:val="5405"/>
        </w:trPr>
        <w:tc>
          <w:tcPr>
            <w:tcW w:w="2943" w:type="dxa"/>
            <w:tcBorders>
              <w:top w:val="single" w:sz="4" w:space="0" w:color="000000"/>
              <w:left w:val="single" w:sz="4" w:space="0" w:color="000000"/>
              <w:bottom w:val="single" w:sz="4" w:space="0" w:color="000000"/>
            </w:tcBorders>
            <w:shd w:val="clear" w:color="auto" w:fill="DAEEF3"/>
          </w:tcPr>
          <w:p w14:paraId="40D21611" w14:textId="77777777" w:rsidR="002E3F75" w:rsidRDefault="002E3F75">
            <w:pPr>
              <w:pStyle w:val="Style19"/>
              <w:widowControl/>
              <w:snapToGrid w:val="0"/>
              <w:spacing w:before="134"/>
              <w:ind w:firstLine="0"/>
              <w:jc w:val="left"/>
              <w:rPr>
                <w:rStyle w:val="FontStyle93"/>
                <w:rFonts w:ascii="Times New Roman" w:hAnsi="Times New Roman" w:cs="Times New Roman"/>
                <w:b/>
                <w:sz w:val="22"/>
                <w:szCs w:val="22"/>
              </w:rPr>
            </w:pPr>
            <w:r>
              <w:rPr>
                <w:rStyle w:val="FontStyle93"/>
                <w:rFonts w:ascii="Times New Roman" w:hAnsi="Times New Roman" w:cs="Times New Roman"/>
                <w:b/>
                <w:sz w:val="22"/>
                <w:szCs w:val="22"/>
              </w:rPr>
              <w:t>UREĐENJE ARHEOLOŠKOG PARKA</w:t>
            </w:r>
          </w:p>
        </w:tc>
        <w:tc>
          <w:tcPr>
            <w:tcW w:w="6247" w:type="dxa"/>
            <w:tcBorders>
              <w:top w:val="single" w:sz="4" w:space="0" w:color="000000"/>
              <w:left w:val="single" w:sz="4" w:space="0" w:color="000000"/>
              <w:bottom w:val="single" w:sz="4" w:space="0" w:color="000000"/>
              <w:right w:val="single" w:sz="4" w:space="0" w:color="000000"/>
            </w:tcBorders>
            <w:shd w:val="clear" w:color="auto" w:fill="auto"/>
          </w:tcPr>
          <w:p w14:paraId="56A56B35" w14:textId="77777777" w:rsidR="002E3F75" w:rsidRDefault="002E3F75">
            <w:pPr>
              <w:autoSpaceDE w:val="0"/>
              <w:snapToGrid w:val="0"/>
              <w:spacing w:after="0" w:line="360" w:lineRule="auto"/>
              <w:jc w:val="both"/>
              <w:rPr>
                <w:rStyle w:val="FontStyle93"/>
                <w:rFonts w:ascii="Times New Roman" w:hAnsi="Times New Roman" w:cs="Times New Roman"/>
                <w:sz w:val="22"/>
                <w:szCs w:val="22"/>
              </w:rPr>
            </w:pPr>
            <w:r>
              <w:rPr>
                <w:rStyle w:val="FontStyle93"/>
                <w:rFonts w:ascii="Times New Roman" w:hAnsi="Times New Roman" w:cs="Times New Roman"/>
                <w:sz w:val="22"/>
                <w:szCs w:val="22"/>
              </w:rPr>
              <w:t>Uređenjem Arheološko parka želi se zaštiti i valorizirati arheološke nalaze koji pronalaze dijelove srednjovjekovne sakralne arhitekture (gotičke kapele i starog kaštela) s pripadajućim elementima; na adekvatan način prezentirati dosadašnja arheološka istraživanja široj javnosti, podići svijest lokalnog stanovništva i ostalih posjetitelja o potrebi kulturnog nasljeđa i zaštite okoliša, te popularizirati potrebu za njezinim očuvanjem. Realizacijom projekta želi se obogatiti turistička ponuda grada, stvaranjem prepoznatljive turističke atrakcije koja bi privlačila goste tijekom cijele godin</w:t>
            </w:r>
            <w:r w:rsidR="00D71F5F">
              <w:rPr>
                <w:rStyle w:val="FontStyle93"/>
                <w:rFonts w:ascii="Times New Roman" w:hAnsi="Times New Roman" w:cs="Times New Roman"/>
                <w:sz w:val="22"/>
                <w:szCs w:val="22"/>
              </w:rPr>
              <w:t>e i utjecala bi na afirmiranje g</w:t>
            </w:r>
            <w:r>
              <w:rPr>
                <w:rStyle w:val="FontStyle93"/>
                <w:rFonts w:ascii="Times New Roman" w:hAnsi="Times New Roman" w:cs="Times New Roman"/>
                <w:sz w:val="22"/>
                <w:szCs w:val="22"/>
              </w:rPr>
              <w:t>rada Ivanca kao turističke destinacije (osnivanje Zavičajnog  muzeja, uređenje paviljona u parku gdje bi se tijekom godine održavali manji koncerti, promenadni plesovi, manje kazališne predstave, formiranje edukativno – informacijskog centra, osmišljavanje tematskih sadržaja, itd.)</w:t>
            </w:r>
          </w:p>
          <w:p w14:paraId="230EB2B6" w14:textId="77777777" w:rsidR="00876271" w:rsidRDefault="00876271">
            <w:pPr>
              <w:autoSpaceDE w:val="0"/>
              <w:snapToGrid w:val="0"/>
              <w:spacing w:after="0" w:line="360" w:lineRule="auto"/>
              <w:jc w:val="both"/>
              <w:rPr>
                <w:rStyle w:val="FontStyle93"/>
                <w:rFonts w:ascii="Times New Roman" w:hAnsi="Times New Roman" w:cs="Times New Roman"/>
                <w:sz w:val="22"/>
                <w:szCs w:val="22"/>
              </w:rPr>
            </w:pPr>
          </w:p>
        </w:tc>
      </w:tr>
      <w:tr w:rsidR="002E3F75" w14:paraId="51191B77" w14:textId="77777777">
        <w:tc>
          <w:tcPr>
            <w:tcW w:w="2943" w:type="dxa"/>
            <w:tcBorders>
              <w:top w:val="single" w:sz="4" w:space="0" w:color="000000"/>
              <w:left w:val="single" w:sz="4" w:space="0" w:color="000000"/>
              <w:bottom w:val="single" w:sz="4" w:space="0" w:color="000000"/>
            </w:tcBorders>
            <w:shd w:val="clear" w:color="auto" w:fill="DAEEF3"/>
          </w:tcPr>
          <w:p w14:paraId="19756326" w14:textId="77777777" w:rsidR="002E3F75" w:rsidRDefault="002E3F75">
            <w:pPr>
              <w:pStyle w:val="Style19"/>
              <w:widowControl/>
              <w:snapToGrid w:val="0"/>
              <w:spacing w:before="134"/>
              <w:ind w:firstLine="0"/>
              <w:jc w:val="left"/>
              <w:rPr>
                <w:rStyle w:val="FontStyle93"/>
                <w:rFonts w:ascii="Times New Roman" w:hAnsi="Times New Roman" w:cs="Times New Roman"/>
                <w:b/>
                <w:sz w:val="22"/>
                <w:szCs w:val="22"/>
              </w:rPr>
            </w:pPr>
            <w:r>
              <w:rPr>
                <w:rStyle w:val="FontStyle93"/>
                <w:rFonts w:ascii="Times New Roman" w:hAnsi="Times New Roman" w:cs="Times New Roman"/>
                <w:b/>
                <w:sz w:val="22"/>
                <w:szCs w:val="22"/>
              </w:rPr>
              <w:t xml:space="preserve">CENTAR PLANINSKOG TURIZMA IVANŠČICA </w:t>
            </w:r>
          </w:p>
        </w:tc>
        <w:tc>
          <w:tcPr>
            <w:tcW w:w="6247" w:type="dxa"/>
            <w:tcBorders>
              <w:top w:val="single" w:sz="4" w:space="0" w:color="000000"/>
              <w:left w:val="single" w:sz="4" w:space="0" w:color="000000"/>
              <w:bottom w:val="single" w:sz="4" w:space="0" w:color="000000"/>
              <w:right w:val="single" w:sz="4" w:space="0" w:color="000000"/>
            </w:tcBorders>
            <w:shd w:val="clear" w:color="auto" w:fill="auto"/>
          </w:tcPr>
          <w:p w14:paraId="47695563" w14:textId="77777777" w:rsidR="002E3F75" w:rsidRDefault="002E3F75">
            <w:pPr>
              <w:pStyle w:val="Bezproreda"/>
              <w:snapToGrid w:val="0"/>
              <w:spacing w:line="360" w:lineRule="auto"/>
              <w:jc w:val="both"/>
              <w:rPr>
                <w:rStyle w:val="FontStyle93"/>
                <w:rFonts w:ascii="Times New Roman" w:hAnsi="Times New Roman" w:cs="Times New Roman"/>
                <w:sz w:val="22"/>
                <w:szCs w:val="22"/>
                <w:lang w:val="hr-HR"/>
              </w:rPr>
            </w:pPr>
            <w:r>
              <w:rPr>
                <w:rStyle w:val="FontStyle93"/>
                <w:rFonts w:ascii="Times New Roman" w:hAnsi="Times New Roman" w:cs="Times New Roman"/>
                <w:sz w:val="22"/>
                <w:szCs w:val="22"/>
                <w:lang w:val="hr-HR"/>
              </w:rPr>
              <w:t>Razviti cjelogodišnji turizam na planini Ivanščici s ciljem oživljavanja planinskog turizma u kontinentalnom djelu Hrvatske.</w:t>
            </w:r>
          </w:p>
          <w:p w14:paraId="2EFD93BA" w14:textId="77777777" w:rsidR="002E3F75" w:rsidRDefault="002E3F75">
            <w:pPr>
              <w:pStyle w:val="Bezproreda"/>
              <w:spacing w:line="360" w:lineRule="auto"/>
              <w:jc w:val="both"/>
              <w:rPr>
                <w:rStyle w:val="FontStyle93"/>
                <w:rFonts w:ascii="Times New Roman" w:hAnsi="Times New Roman" w:cs="Times New Roman"/>
                <w:sz w:val="22"/>
                <w:szCs w:val="22"/>
                <w:lang w:val="hr-HR"/>
              </w:rPr>
            </w:pPr>
            <w:r>
              <w:rPr>
                <w:rStyle w:val="FontStyle93"/>
                <w:rFonts w:ascii="Times New Roman" w:hAnsi="Times New Roman" w:cs="Times New Roman"/>
                <w:sz w:val="22"/>
                <w:szCs w:val="22"/>
                <w:lang w:val="hr-HR"/>
              </w:rPr>
              <w:t>Projekt ima za svrhu valorizaciju planine kao turističkog potencijala u dvije županije</w:t>
            </w:r>
            <w:r w:rsidR="00B95117">
              <w:rPr>
                <w:rStyle w:val="FontStyle93"/>
                <w:rFonts w:ascii="Times New Roman" w:hAnsi="Times New Roman" w:cs="Times New Roman"/>
                <w:sz w:val="22"/>
                <w:szCs w:val="22"/>
                <w:lang w:val="hr-HR"/>
              </w:rPr>
              <w:t xml:space="preserve"> i preko uske suradnje dva grada , Ivanca i Zlatara na tom projektu kroz </w:t>
            </w:r>
            <w:r>
              <w:rPr>
                <w:rStyle w:val="FontStyle93"/>
                <w:rFonts w:ascii="Times New Roman" w:hAnsi="Times New Roman" w:cs="Times New Roman"/>
                <w:sz w:val="22"/>
                <w:szCs w:val="22"/>
                <w:lang w:val="hr-HR"/>
              </w:rPr>
              <w:t xml:space="preserve"> unapređenje planinarstva i planinarskog doma za privlačenje potencijalnih turista. Upotpunjavanje turističke ponude tijekom cijele godine, ljetnim i zimskim sadržajima, izgradnja sportsko-rekreacijskog centra, biciklističkih staza, edukativnih staza. Projekt je namijenjen i razvoju agroturizma, a cilj je uključivanje i poticanje lokalnog stanovništva u stvaranje novih proizvoda i usluga, čime se ostvaruje i bolja ekonomska korist zajednice kroz osiguranje dodatnih izvora prihoda na selu, promicanje tradicionalnih proizvoda visoke kvalitete te povećanje njihove prepoznatljivosti i uključivanja u turističku ponudu.</w:t>
            </w:r>
          </w:p>
        </w:tc>
      </w:tr>
    </w:tbl>
    <w:p w14:paraId="4B3F765A" w14:textId="77777777" w:rsidR="002E3F75" w:rsidRDefault="002E3F75">
      <w:pPr>
        <w:spacing w:line="360" w:lineRule="auto"/>
        <w:jc w:val="both"/>
        <w:rPr>
          <w:rFonts w:ascii="Times New Roman" w:hAnsi="Times New Roman"/>
          <w:i/>
          <w:sz w:val="20"/>
        </w:rPr>
      </w:pPr>
    </w:p>
    <w:p w14:paraId="5CAC3788" w14:textId="77777777" w:rsidR="002E3F75" w:rsidRDefault="002E3F75">
      <w:pPr>
        <w:spacing w:line="360" w:lineRule="auto"/>
        <w:jc w:val="both"/>
        <w:rPr>
          <w:rFonts w:ascii="Times New Roman" w:hAnsi="Times New Roman"/>
          <w:i/>
          <w:sz w:val="20"/>
        </w:rPr>
      </w:pPr>
    </w:p>
    <w:p w14:paraId="55DB3844" w14:textId="77777777" w:rsidR="00BF7901" w:rsidRDefault="00BF7901">
      <w:pPr>
        <w:spacing w:line="360" w:lineRule="auto"/>
        <w:jc w:val="both"/>
        <w:rPr>
          <w:rFonts w:ascii="Times New Roman" w:hAnsi="Times New Roman"/>
          <w:i/>
          <w:sz w:val="20"/>
        </w:rPr>
      </w:pPr>
    </w:p>
    <w:p w14:paraId="560A7D11" w14:textId="77777777" w:rsidR="00BF7901" w:rsidRDefault="00BF7901">
      <w:pPr>
        <w:spacing w:line="360" w:lineRule="auto"/>
        <w:jc w:val="both"/>
        <w:rPr>
          <w:rFonts w:ascii="Times New Roman" w:hAnsi="Times New Roman"/>
          <w:i/>
          <w:sz w:val="20"/>
        </w:rPr>
      </w:pPr>
    </w:p>
    <w:p w14:paraId="6B6CD262" w14:textId="77777777" w:rsidR="00BF7901" w:rsidRDefault="00BF7901">
      <w:pPr>
        <w:spacing w:line="360" w:lineRule="auto"/>
        <w:jc w:val="both"/>
        <w:rPr>
          <w:rFonts w:ascii="Times New Roman" w:hAnsi="Times New Roman"/>
          <w:i/>
          <w:sz w:val="20"/>
        </w:rPr>
      </w:pPr>
    </w:p>
    <w:tbl>
      <w:tblPr>
        <w:tblW w:w="0" w:type="auto"/>
        <w:tblInd w:w="387" w:type="dxa"/>
        <w:tblLayout w:type="fixed"/>
        <w:tblLook w:val="0000" w:firstRow="0" w:lastRow="0" w:firstColumn="0" w:lastColumn="0" w:noHBand="0" w:noVBand="0"/>
      </w:tblPr>
      <w:tblGrid>
        <w:gridCol w:w="8374"/>
      </w:tblGrid>
      <w:tr w:rsidR="002E3F75" w14:paraId="6D75A82B"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48CFF84E" w14:textId="77777777" w:rsidR="002E3F75" w:rsidRDefault="002E3F75">
            <w:pPr>
              <w:snapToGrid w:val="0"/>
              <w:spacing w:line="360" w:lineRule="auto"/>
              <w:jc w:val="both"/>
              <w:rPr>
                <w:rFonts w:ascii="Times New Roman" w:hAnsi="Times New Roman"/>
                <w:b/>
                <w:iCs/>
                <w:lang w:eastAsia="en-US" w:bidi="en-US"/>
              </w:rPr>
            </w:pPr>
            <w:r>
              <w:rPr>
                <w:rFonts w:ascii="Times New Roman" w:hAnsi="Times New Roman"/>
                <w:b/>
                <w:iCs/>
                <w:lang w:eastAsia="en-US" w:bidi="en-US"/>
              </w:rPr>
              <w:t>IDENTIFICIRANI PROBLEMI:</w:t>
            </w:r>
          </w:p>
        </w:tc>
      </w:tr>
      <w:tr w:rsidR="002E3F75" w14:paraId="796D8E29"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55C15FAC" w14:textId="77777777" w:rsidR="002E3F75" w:rsidRDefault="002E3F75" w:rsidP="0030703E">
            <w:pPr>
              <w:pStyle w:val="Odlomakpopisa"/>
              <w:numPr>
                <w:ilvl w:val="0"/>
                <w:numId w:val="21"/>
              </w:numPr>
              <w:snapToGrid w:val="0"/>
              <w:spacing w:line="360" w:lineRule="auto"/>
              <w:jc w:val="both"/>
              <w:rPr>
                <w:rStyle w:val="FontStyle93"/>
                <w:rFonts w:ascii="Times New Roman" w:hAnsi="Times New Roman" w:cs="Times New Roman"/>
                <w:sz w:val="24"/>
                <w:szCs w:val="24"/>
              </w:rPr>
            </w:pPr>
            <w:r>
              <w:rPr>
                <w:rStyle w:val="FontStyle93"/>
                <w:rFonts w:ascii="Times New Roman" w:hAnsi="Times New Roman" w:cs="Times New Roman"/>
                <w:sz w:val="24"/>
                <w:szCs w:val="24"/>
              </w:rPr>
              <w:t>Ivanečko područje još je nerazvijeno u turističkom smislu iako postoje potencijali razvoja selektivnih oblika turističkih aktivnosti</w:t>
            </w:r>
          </w:p>
          <w:p w14:paraId="7680329B" w14:textId="77777777" w:rsidR="002E3F75" w:rsidRDefault="00D2703C" w:rsidP="0030703E">
            <w:pPr>
              <w:pStyle w:val="Odlomakpopisa"/>
              <w:numPr>
                <w:ilvl w:val="0"/>
                <w:numId w:val="21"/>
              </w:numPr>
              <w:spacing w:line="360" w:lineRule="auto"/>
              <w:jc w:val="both"/>
              <w:rPr>
                <w:rStyle w:val="FontStyle93"/>
                <w:rFonts w:ascii="Times New Roman" w:hAnsi="Times New Roman" w:cs="Times New Roman"/>
                <w:sz w:val="24"/>
                <w:szCs w:val="24"/>
              </w:rPr>
            </w:pPr>
            <w:r>
              <w:rPr>
                <w:noProof/>
                <w:lang w:eastAsia="hr-HR"/>
              </w:rPr>
              <mc:AlternateContent>
                <mc:Choice Requires="wps">
                  <w:drawing>
                    <wp:anchor distT="0" distB="0" distL="114935" distR="114935" simplePos="0" relativeHeight="251659264" behindDoc="0" locked="0" layoutInCell="1" allowOverlap="1" wp14:anchorId="371469BB" wp14:editId="2528FB2F">
                      <wp:simplePos x="0" y="0"/>
                      <wp:positionH relativeFrom="column">
                        <wp:posOffset>4962525</wp:posOffset>
                      </wp:positionH>
                      <wp:positionV relativeFrom="paragraph">
                        <wp:posOffset>1074420</wp:posOffset>
                      </wp:positionV>
                      <wp:extent cx="48260" cy="26670"/>
                      <wp:effectExtent l="0" t="0" r="27940" b="11430"/>
                      <wp:wrapTopAndBottom/>
                      <wp:docPr id="2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60" cy="26670"/>
                              </a:xfrm>
                              <a:prstGeom prst="rect">
                                <a:avLst/>
                              </a:prstGeom>
                              <a:solidFill>
                                <a:srgbClr val="FFFFFF">
                                  <a:alpha val="0"/>
                                </a:srgbClr>
                              </a:solidFill>
                              <a:ln w="6350">
                                <a:solidFill>
                                  <a:srgbClr val="FFFFFF"/>
                                </a:solidFill>
                                <a:miter lim="800000"/>
                                <a:headEnd/>
                                <a:tailEnd/>
                              </a:ln>
                            </wps:spPr>
                            <wps:txbx>
                              <w:txbxContent>
                                <w:p w14:paraId="2546D930" w14:textId="77777777" w:rsidR="00501444" w:rsidRDefault="00501444">
                                  <w:pPr>
                                    <w:pStyle w:val="Style13"/>
                                    <w:widowControl/>
                                    <w:jc w:val="both"/>
                                    <w:rPr>
                                      <w:rStyle w:val="FontStyle87"/>
                                    </w:rPr>
                                  </w:pPr>
                                  <w:r>
                                    <w:rPr>
                                      <w:rStyle w:val="FontStyle88"/>
                                    </w:rPr>
                                    <w:t xml:space="preserve">Izvor; </w:t>
                                  </w:r>
                                  <w:r>
                                    <w:rPr>
                                      <w:rStyle w:val="FontStyle87"/>
                                    </w:rPr>
                                    <w:t>TZ sjeverno Zagorje 2009.</w:t>
                                  </w:r>
                                </w:p>
                              </w:txbxContent>
                            </wps:txbx>
                            <wps:bodyPr rot="0" vert="horz" wrap="square" lIns="3175" tIns="3175" rIns="3175" bIns="3175"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71469BB" id="Text Box 6" o:spid="_x0000_s1027" type="#_x0000_t202" style="position:absolute;left:0;text-align:left;margin-left:390.75pt;margin-top:84.6pt;width:3.8pt;height:2.1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" strokecolor="white" strokeweight=".5pt">
                      <v:fill opacity="0"/>
                      <v:textbox inset=".25pt,.25pt,.25pt,.25pt">
                        <w:txbxContent>
                          <w:p w14:paraId="2546D930" w14:textId="77777777" w:rsidR="00501444" w:rsidRDefault="00501444">
                            <w:pPr>
                              <w:pStyle w:val="Style13"/>
                              <w:widowControl/>
                              <w:jc w:val="both"/>
                              <w:rPr>
                                <w:rStyle w:val="FontStyle87"/>
                              </w:rPr>
                            </w:pPr>
                            <w:r>
                              <w:rPr>
                                <w:rStyle w:val="FontStyle88"/>
                              </w:rPr>
                              <w:t xml:space="preserve">Izvor; </w:t>
                            </w:r>
                            <w:r>
                              <w:rPr>
                                <w:rStyle w:val="FontStyle87"/>
                              </w:rPr>
                              <w:t>TZ sjeverno Zagorje 2009.</w:t>
                            </w:r>
                          </w:p>
                        </w:txbxContent>
                      </v:textbox>
                      <w10:wrap type="topAndBottom"/>
                    </v:shape>
                  </w:pict>
                </mc:Fallback>
              </mc:AlternateContent>
            </w:r>
            <w:r w:rsidR="002E3F75">
              <w:rPr>
                <w:rStyle w:val="FontStyle93"/>
                <w:rFonts w:ascii="Times New Roman" w:hAnsi="Times New Roman" w:cs="Times New Roman"/>
                <w:sz w:val="24"/>
                <w:szCs w:val="24"/>
              </w:rPr>
              <w:t>nedovoljna iskorištenost potencijala pojedinih destinacija (Vrh Ivanščice, Sedra nizvodno od Prigorca, selo Prigorec, Žgano Vino, Mrzljak, Šumi, "Jezera", Bajeri, mlinovi na Bistrici) koje pogoduju za razvoj sportsko – rekreacijskog i zdravstvenog turizma (planinarenje, pješačenje, vožnja biciklom, skijanje, sanjkanje, promatranje, jahanje, paraglajding)</w:t>
            </w:r>
          </w:p>
          <w:p w14:paraId="2F225E71" w14:textId="77777777" w:rsidR="002E3F75" w:rsidRDefault="002E3F75" w:rsidP="0030703E">
            <w:pPr>
              <w:pStyle w:val="Odlomakpopisa"/>
              <w:numPr>
                <w:ilvl w:val="0"/>
                <w:numId w:val="21"/>
              </w:numPr>
              <w:spacing w:line="360" w:lineRule="auto"/>
              <w:jc w:val="both"/>
              <w:rPr>
                <w:rStyle w:val="FontStyle93"/>
                <w:rFonts w:ascii="Times New Roman" w:hAnsi="Times New Roman" w:cs="Times New Roman"/>
                <w:sz w:val="24"/>
                <w:szCs w:val="24"/>
              </w:rPr>
            </w:pPr>
            <w:r>
              <w:rPr>
                <w:rStyle w:val="FontStyle93"/>
                <w:rFonts w:ascii="Times New Roman" w:hAnsi="Times New Roman" w:cs="Times New Roman"/>
                <w:sz w:val="24"/>
                <w:szCs w:val="24"/>
              </w:rPr>
              <w:t>ruralni turizam: kapaciteti i sadržaji na seoskim domaćinstvima su premalo razvijeni, s vrlo skromnim sadržajima</w:t>
            </w:r>
          </w:p>
          <w:p w14:paraId="548DF1E3" w14:textId="77777777" w:rsidR="002E3F75" w:rsidRDefault="00BF7901" w:rsidP="0030703E">
            <w:pPr>
              <w:pStyle w:val="Odlomakpopisa"/>
              <w:numPr>
                <w:ilvl w:val="0"/>
                <w:numId w:val="21"/>
              </w:numPr>
              <w:spacing w:line="240" w:lineRule="auto"/>
              <w:jc w:val="both"/>
              <w:rPr>
                <w:rFonts w:ascii="Times New Roman" w:eastAsia="Arial Unicode MS" w:hAnsi="Times New Roman"/>
                <w:sz w:val="24"/>
                <w:szCs w:val="24"/>
              </w:rPr>
            </w:pPr>
            <w:r>
              <w:rPr>
                <w:rFonts w:ascii="Times New Roman" w:eastAsia="Arial Unicode MS" w:hAnsi="Times New Roman"/>
                <w:sz w:val="24"/>
                <w:szCs w:val="24"/>
              </w:rPr>
              <w:t>nerazvijenost kvalitetnije ugostiteljske ponude nužne</w:t>
            </w:r>
            <w:r w:rsidR="002E3F75">
              <w:rPr>
                <w:rFonts w:ascii="Times New Roman" w:eastAsia="Arial Unicode MS" w:hAnsi="Times New Roman"/>
                <w:sz w:val="24"/>
                <w:szCs w:val="24"/>
              </w:rPr>
              <w:t xml:space="preserve"> za zadovoljavanje </w:t>
            </w:r>
            <w:r>
              <w:rPr>
                <w:rFonts w:ascii="Times New Roman" w:eastAsia="Arial Unicode MS" w:hAnsi="Times New Roman"/>
                <w:sz w:val="24"/>
                <w:szCs w:val="24"/>
              </w:rPr>
              <w:t>potreba u cilju razvoja turizma</w:t>
            </w:r>
          </w:p>
          <w:p w14:paraId="64856D53" w14:textId="77777777" w:rsidR="002E3F75" w:rsidRDefault="002E3F75" w:rsidP="0030703E">
            <w:pPr>
              <w:pStyle w:val="Odlomakpopisa"/>
              <w:numPr>
                <w:ilvl w:val="0"/>
                <w:numId w:val="21"/>
              </w:numPr>
              <w:spacing w:line="240" w:lineRule="auto"/>
              <w:jc w:val="both"/>
              <w:rPr>
                <w:rFonts w:ascii="Times New Roman" w:eastAsia="Arial Unicode MS" w:hAnsi="Times New Roman"/>
                <w:sz w:val="24"/>
                <w:szCs w:val="24"/>
              </w:rPr>
            </w:pPr>
            <w:r>
              <w:rPr>
                <w:rFonts w:ascii="Times New Roman" w:eastAsia="Arial Unicode MS" w:hAnsi="Times New Roman"/>
                <w:sz w:val="24"/>
                <w:szCs w:val="24"/>
              </w:rPr>
              <w:t xml:space="preserve">nedostatak marketinških aktivnosti i promotivnih materijala ( nepostojanje web stranice Turističke zajednice, vodiči, slaba uređenost i označenosti pojedinih područja…) </w:t>
            </w:r>
          </w:p>
          <w:p w14:paraId="6DBFFD83" w14:textId="77777777" w:rsidR="002E3F75" w:rsidRDefault="002E3F75" w:rsidP="0030703E">
            <w:pPr>
              <w:pStyle w:val="Odlomakpopisa"/>
              <w:numPr>
                <w:ilvl w:val="0"/>
                <w:numId w:val="21"/>
              </w:numPr>
              <w:spacing w:line="240" w:lineRule="auto"/>
              <w:jc w:val="both"/>
              <w:rPr>
                <w:rFonts w:ascii="Times New Roman" w:eastAsia="Arial Unicode MS" w:hAnsi="Times New Roman"/>
                <w:sz w:val="24"/>
                <w:szCs w:val="24"/>
              </w:rPr>
            </w:pPr>
            <w:r>
              <w:rPr>
                <w:rFonts w:ascii="Times New Roman" w:eastAsia="Arial Unicode MS" w:hAnsi="Times New Roman"/>
                <w:sz w:val="24"/>
                <w:szCs w:val="24"/>
              </w:rPr>
              <w:t>nepostojanje Strategije razvoja turizma</w:t>
            </w:r>
          </w:p>
        </w:tc>
      </w:tr>
    </w:tbl>
    <w:p w14:paraId="7AF3B998" w14:textId="77777777" w:rsidR="002E3F75" w:rsidRDefault="002E3F75">
      <w:pPr>
        <w:pStyle w:val="Naslov1"/>
        <w:rPr>
          <w:caps w:val="0"/>
        </w:rPr>
      </w:pPr>
      <w:bookmarkStart w:id="55" w:name="_Toc360105128"/>
      <w:r>
        <w:rPr>
          <w:caps w:val="0"/>
        </w:rPr>
        <w:t>DRUŠTVENE DJELATNOSTI</w:t>
      </w:r>
      <w:bookmarkEnd w:id="55"/>
    </w:p>
    <w:p w14:paraId="7324026A" w14:textId="77777777" w:rsidR="002E3F75" w:rsidRDefault="002E3F75">
      <w:pPr>
        <w:pStyle w:val="Naslov2"/>
      </w:pPr>
      <w:bookmarkStart w:id="56" w:name="_Toc360105129"/>
      <w:r>
        <w:t>Obrazovanje</w:t>
      </w:r>
      <w:bookmarkEnd w:id="56"/>
    </w:p>
    <w:p w14:paraId="477D82A3" w14:textId="77777777" w:rsidR="002E3F75" w:rsidRDefault="002E3F75">
      <w:pPr>
        <w:pStyle w:val="Naslov3"/>
      </w:pPr>
      <w:bookmarkStart w:id="57" w:name="_Toc360105130"/>
      <w:r>
        <w:t>Predškolsko obrazovanje</w:t>
      </w:r>
      <w:bookmarkEnd w:id="57"/>
    </w:p>
    <w:p w14:paraId="350970DF" w14:textId="77777777" w:rsidR="002E3F75" w:rsidRDefault="002E3F75">
      <w:pPr>
        <w:pStyle w:val="NewNormal"/>
      </w:pPr>
      <w:r>
        <w:t>Na području grada Ivanca djeluje centralni vrtić „Ivančice“ koji broji 210- ero djece raspoređenih u 9 odgojnih skupina za koju brine 17 odgajatelja i jedan odgojitelj na stručnom usavršavanju bez zasnivanja radnog odnosa. Područno odjeljenje u Radovanu broji 2 odgojne skupine s 40 polaznika i 3 odgajatelja. Vrtići nemaju zaposlene stručne suradnike.</w:t>
      </w:r>
    </w:p>
    <w:p w14:paraId="463BE3B1" w14:textId="77777777" w:rsidR="002E3F75" w:rsidRDefault="002E3F75">
      <w:pPr>
        <w:pStyle w:val="NewNormal"/>
      </w:pPr>
      <w:r>
        <w:t>Djeca su grupirana u tri dobne skupine –3 jasličke, 4 srednje i 2 predškolske skupine.</w:t>
      </w:r>
    </w:p>
    <w:p w14:paraId="029ADE7D" w14:textId="77777777" w:rsidR="002E3F75" w:rsidRDefault="002E3F75">
      <w:pPr>
        <w:pStyle w:val="NewNormal"/>
      </w:pPr>
      <w:r>
        <w:t>Osim redovnog 10 – satnog programa djeci se nude i dodatni programi kao što su rano učenje engleskog jezika (71 djece), minimalni program za djecu u godini prije polaska u školu (odvija se na 7 lokacija) te opća dječja igraonica koja osim u Ivancu za 30 djece u dvije skupine  djeluje i u Salinovcu (13 – ero djece) i Margečanu  (12 – ero), a rad se odvija u namjenskim opremljenim prostorima u školi u Salinovcu i Margečanu. Sportska igraonica koja broji 10-ero mališana.</w:t>
      </w:r>
    </w:p>
    <w:p w14:paraId="0A560514" w14:textId="77777777" w:rsidR="002E3F75" w:rsidRDefault="002E3F75">
      <w:pPr>
        <w:pStyle w:val="NewNormal"/>
      </w:pPr>
      <w:r>
        <w:t>Svi programi su verificirani od strane Ministarstva i izvode ih odgajatelji s položenim ispitom te položeni posebnim ispitima potrebnim za rad u engleskoj odnosno sportskoj igraonici.</w:t>
      </w:r>
    </w:p>
    <w:p w14:paraId="210D956E" w14:textId="77777777" w:rsidR="002E3F75" w:rsidRDefault="002E3F75">
      <w:pPr>
        <w:pStyle w:val="NewNormal"/>
      </w:pPr>
      <w:r>
        <w:t>Do izrade ovog programa vrtić nije imao liste čekanja a trenutno su u izradi liste za proljetni, a po potrebi i jesenski period. Prema normativima koji stupaju na snagu 2014. godine, Vrtić broji 50-ero djece više. Osim pozitivnih pomaka u odgojno-obrazovnom procesu, smanjenje cijene usluga i otvaranje jasličke skupine doprinijelo je povećanju broja djece sa 170 na 210-ero.</w:t>
      </w:r>
    </w:p>
    <w:p w14:paraId="212A5A2C" w14:textId="77777777" w:rsidR="002E3F75" w:rsidRDefault="002E3F75">
      <w:pPr>
        <w:pStyle w:val="NewNormal"/>
      </w:pPr>
      <w:r>
        <w:t>U cijeni smještaja djeteta u vrtić grad Ivanec participira u visini od oko 60 % ukupnog iznosa, a ostatak plaćaju roditelji korisnici dječjih vrtića.</w:t>
      </w:r>
    </w:p>
    <w:p w14:paraId="70D1FD92" w14:textId="77777777" w:rsidR="002E3F75" w:rsidRDefault="002E3F75">
      <w:pPr>
        <w:pStyle w:val="Naslov3"/>
      </w:pPr>
      <w:bookmarkStart w:id="58" w:name="_Toc360105131"/>
      <w:r>
        <w:t>Osnovnoškolsko obrazovanje</w:t>
      </w:r>
      <w:bookmarkEnd w:id="58"/>
    </w:p>
    <w:p w14:paraId="42F9B958" w14:textId="77777777" w:rsidR="002E3F75" w:rsidRDefault="002E3F75">
      <w:pPr>
        <w:pStyle w:val="NewNormal"/>
      </w:pPr>
      <w:r>
        <w:t>U okviru osnovnoškolskog obrazovanja na području grada Ivanca djeluju Osnovna škola „Ivan Kukuljević Sakcinski“ u Ivancu s područnim odjelima u Kuljevčici, Prigorcu i Salinovcu i Osnovna škola „Metel Ožegović“ u Radovanu s područnim odjelima u Gačicama i Margečanu.</w:t>
      </w:r>
    </w:p>
    <w:p w14:paraId="01484B66" w14:textId="77777777" w:rsidR="002E3F75" w:rsidRDefault="002E3F75">
      <w:pPr>
        <w:pStyle w:val="NewNormal"/>
      </w:pPr>
      <w:r>
        <w:t>Tako postavljena mreža osnovnih škola na području grada u potpunosti zadovoljava i primjerena je prostornoj razvijenosti područja.</w:t>
      </w:r>
    </w:p>
    <w:p w14:paraId="4D814725" w14:textId="77777777" w:rsidR="002E3F75" w:rsidRDefault="002E3F75">
      <w:pPr>
        <w:pStyle w:val="NewNormal"/>
      </w:pPr>
      <w:r>
        <w:t>Matične škole danas pohađa ukupno 846 učenika, od čega u školi Ivanec njih 677 u 29 razrednih odjela  i Radovanu 169 u 10 razrednih odjela.</w:t>
      </w:r>
    </w:p>
    <w:p w14:paraId="73932E08" w14:textId="77777777" w:rsidR="002E3F75" w:rsidRDefault="002E3F75">
      <w:pPr>
        <w:pStyle w:val="NewNormal"/>
      </w:pPr>
      <w:r>
        <w:t>U sklopu matične škole Ivanec djeluju i 3 područne škole: PŠ Tina Ujevića u Salinovcu (148 učenika u 8 razrednih odjela), PŠ Kuljevčica u Jerovcu (33 učenika u 3 odjela nižih razreda) i PŠ u Prigorcu (32 učenika u dvije kombinacije nižih razreda).</w:t>
      </w:r>
    </w:p>
    <w:p w14:paraId="7059DB2B" w14:textId="77777777" w:rsidR="002E3F75" w:rsidRDefault="002E3F75">
      <w:pPr>
        <w:pStyle w:val="NewNormal"/>
      </w:pPr>
      <w:r>
        <w:t xml:space="preserve">Matična škola u Radovanu ima područne odjele u Margečanu (20 učenika) i Gačicama (23 učenika), svaka po 2 razredna odjela. </w:t>
      </w:r>
    </w:p>
    <w:p w14:paraId="423A00F9" w14:textId="77777777" w:rsidR="002E3F75" w:rsidRDefault="002E3F75">
      <w:pPr>
        <w:pStyle w:val="NewNormal"/>
      </w:pPr>
      <w:r>
        <w:t>U školi Ivanec ukupno je zaposleno 60 učitelja, 3 stručna suradnika i 23 administrativno  tehničkog osoblja, a školi u Radovanu radi 31 učitelj, 2 stručna suradnika i 9 ostalih radnika.</w:t>
      </w:r>
    </w:p>
    <w:p w14:paraId="46443024" w14:textId="77777777" w:rsidR="002E3F75" w:rsidRDefault="002E3F75">
      <w:pPr>
        <w:pStyle w:val="NewNormal"/>
      </w:pPr>
      <w:r>
        <w:t>Nastava se u svim školama odvija u jednoj smjeni osim u OŠ u Ivancu zbog nedostatka učeničkog prostora.</w:t>
      </w:r>
    </w:p>
    <w:p w14:paraId="40F7AD32" w14:textId="77777777" w:rsidR="002E3F75" w:rsidRDefault="002E3F75">
      <w:pPr>
        <w:pStyle w:val="NewNormal"/>
      </w:pPr>
      <w:r>
        <w:t>Matične škole u Ivancu i Radovanu, te PŠ u Salinovcu imaju školsku dvoranu i vanjske sportske terene koji zadovoljavaju namjenu. U OŠ Radovan nužna je sanacija školske dvorane, a vanjski sportski tereni ne nalaze se neposredno uz školu, što ugrožava sigurnost djece., te je potrebno predvidjeti izgradnju novih prostora za sportske aktivnosti ( dvorana i vanjski sportski tereni) Ostale područne škole nemaju sportsku dvoranu.</w:t>
      </w:r>
    </w:p>
    <w:p w14:paraId="78BC2204" w14:textId="77777777" w:rsidR="002E3F75" w:rsidRDefault="002E3F75">
      <w:pPr>
        <w:pStyle w:val="NewNormal"/>
      </w:pPr>
      <w:r>
        <w:t>Opremljenost učionica je dobra, kao i stručna zastupljenost nastave u školama osim u OŠ Radovan gdje se  nestručno izvodi 15 % predmetne nastave.</w:t>
      </w:r>
    </w:p>
    <w:p w14:paraId="6471DEE6" w14:textId="77777777" w:rsidR="002E3F75" w:rsidRDefault="002E3F75">
      <w:pPr>
        <w:pStyle w:val="NewNormal"/>
      </w:pPr>
      <w:r>
        <w:t>U matičnim školama aktivno djeluju učeničke zadruge koje su sudionik velikog broja manifestacija u školi, Gradu i Županiji. Škole se također ističu u projektima „Cvijet za ljepši Grad“ (OŠ Radovan), „Škola za Afriku“ i „Mreža škola bez nasilja“ (OŠ Ivanec).</w:t>
      </w:r>
    </w:p>
    <w:p w14:paraId="7F8109AC" w14:textId="77777777" w:rsidR="002E3F75" w:rsidRDefault="002E3F75">
      <w:pPr>
        <w:pStyle w:val="Naslov3"/>
      </w:pPr>
      <w:bookmarkStart w:id="59" w:name="_Toc360105132"/>
      <w:r>
        <w:t>Srednjoškolsko obrazovanje</w:t>
      </w:r>
      <w:bookmarkEnd w:id="59"/>
    </w:p>
    <w:p w14:paraId="145D0FD0" w14:textId="77777777" w:rsidR="002E3F75" w:rsidRDefault="002E3F75">
      <w:pPr>
        <w:pStyle w:val="NewNormal"/>
      </w:pPr>
      <w:r>
        <w:t>Srednjoškolsko obrazovanje na području grada Ivanca odvija se u Srednjoj školi Ivanec koja se 1992.godine osamostalila od Rudarske škole u Varaždinu. Obrazovanje se provodi kao kombinacija različitih programa: opća gimnazija, ekonomski smjer te smjerovi prodavač, strojar, stolar i tekstil.</w:t>
      </w:r>
    </w:p>
    <w:p w14:paraId="513449A5" w14:textId="77777777" w:rsidR="002E3F75" w:rsidRDefault="002E3F75">
      <w:pPr>
        <w:pStyle w:val="NewNormal"/>
      </w:pPr>
      <w:r>
        <w:t>Školu u školskoj godini 2011./2012. pohađa 604 učenika s kojima radi 53 profesora i 2 stručna suradnika – pedagog i knjižničar.</w:t>
      </w:r>
    </w:p>
    <w:p w14:paraId="5DFA29CA" w14:textId="77777777" w:rsidR="002E3F75" w:rsidRDefault="002E3F75">
      <w:pPr>
        <w:pStyle w:val="NewNormal"/>
      </w:pPr>
      <w:r>
        <w:t xml:space="preserve">Nastava je stručno zastupljena i odvija se u jednoj smjeni. Školski prostori i oprema su zadovoljavajući. U sklopu škole nalaze se dvije sportske dvorane. </w:t>
      </w:r>
    </w:p>
    <w:p w14:paraId="612204F8" w14:textId="77777777" w:rsidR="002E3F75" w:rsidRDefault="002E3F75">
      <w:pPr>
        <w:pStyle w:val="NewNormal"/>
      </w:pPr>
      <w:r>
        <w:t>Škola nudi ukupno 11 izvannastavnih programa.</w:t>
      </w:r>
    </w:p>
    <w:p w14:paraId="71258F15" w14:textId="77777777" w:rsidR="002E3F75" w:rsidRDefault="002E3F75">
      <w:pPr>
        <w:pStyle w:val="NewNormal"/>
      </w:pPr>
      <w:r>
        <w:t>Jedan dio učenika s područja Ivanca nastavu srednje škole pohađa u Varaždinu i Zagrebu, ovisno o programima za koje se školuju.</w:t>
      </w:r>
    </w:p>
    <w:p w14:paraId="48EF1589" w14:textId="77777777" w:rsidR="002E3F75" w:rsidRDefault="002E3F75">
      <w:pPr>
        <w:pStyle w:val="NewNormal"/>
      </w:pPr>
      <w:r>
        <w:t>Prema programima Varaždinske županije Grad Ivanec potpisnik je Ugovora o sufinanciranju prijevoza učenika srednjih škola čija je udaljenost veća od 5 km.</w:t>
      </w:r>
    </w:p>
    <w:p w14:paraId="1719FAD2" w14:textId="77777777" w:rsidR="002E3F75" w:rsidRDefault="002E3F75">
      <w:pPr>
        <w:pStyle w:val="Naslov3"/>
      </w:pPr>
      <w:bookmarkStart w:id="60" w:name="_Toc360105133"/>
      <w:r>
        <w:t>Visokoškolsko obrazovanje i cjeloživotno učenje</w:t>
      </w:r>
      <w:bookmarkEnd w:id="60"/>
    </w:p>
    <w:p w14:paraId="5AB7F9CB" w14:textId="77777777" w:rsidR="002E3F75" w:rsidRDefault="002E3F75">
      <w:pPr>
        <w:pStyle w:val="NewNormal"/>
      </w:pPr>
      <w:r>
        <w:t>Zbog blizine Varaždina, kao i zbog demografske situacije u Gradu zasad nije racionalno planirati tu razinu obrazovanja.</w:t>
      </w:r>
    </w:p>
    <w:p w14:paraId="5EF6C0BA" w14:textId="77777777" w:rsidR="002E3F75" w:rsidRDefault="002E3F75">
      <w:pPr>
        <w:pStyle w:val="NewNormal"/>
      </w:pPr>
      <w:r>
        <w:t>Dio učenika po završetku srednje škole nastavlja više i visoko obrazovanje u Varaždinu ili Zagrebu.</w:t>
      </w:r>
    </w:p>
    <w:p w14:paraId="3B4C938F" w14:textId="77777777" w:rsidR="002E3F75" w:rsidRDefault="002E3F75">
      <w:pPr>
        <w:pStyle w:val="NewNormal"/>
      </w:pPr>
      <w:r>
        <w:t>Grad  Ivanec  pomaže svoje studente u vidu jednogodišnjih naknada u visini od 500,00 kuna mjesečno.</w:t>
      </w:r>
    </w:p>
    <w:p w14:paraId="03C5B5B0" w14:textId="77777777" w:rsidR="002E3F75" w:rsidRDefault="002E3F75">
      <w:pPr>
        <w:pStyle w:val="Naslov3"/>
      </w:pPr>
      <w:bookmarkStart w:id="61" w:name="_Toc360105134"/>
      <w:r>
        <w:t>Pučko otvoreno učilište</w:t>
      </w:r>
      <w:bookmarkEnd w:id="61"/>
    </w:p>
    <w:p w14:paraId="52D7C128" w14:textId="77777777" w:rsidR="002E3F75" w:rsidRDefault="002E3F75">
      <w:pPr>
        <w:pStyle w:val="NewNormal"/>
      </w:pPr>
      <w:r>
        <w:t>Na području grada Ivanca radi i djeluje Učilište „Đuro Arnold“ koje se afirmiralo kao ustanova za kulturu i naobrazbu djece predškolskog uzrasta, osnovaca, srednjoškolaca i odraslih. U okviru cjeloživotnog učenja nudi slijedeće:</w:t>
      </w:r>
    </w:p>
    <w:p w14:paraId="3A19F96B" w14:textId="77777777" w:rsidR="00876271" w:rsidRDefault="00876271">
      <w:pPr>
        <w:pStyle w:val="NewNormal"/>
      </w:pPr>
    </w:p>
    <w:p w14:paraId="11824834" w14:textId="77777777" w:rsidR="002E3F75" w:rsidRDefault="002E3F75" w:rsidP="0030703E">
      <w:pPr>
        <w:pStyle w:val="NewNormal"/>
        <w:numPr>
          <w:ilvl w:val="0"/>
          <w:numId w:val="28"/>
        </w:numPr>
      </w:pPr>
      <w:r>
        <w:t>Škola stranih jezika,</w:t>
      </w:r>
    </w:p>
    <w:p w14:paraId="4E18AD8F" w14:textId="77777777" w:rsidR="002E3F75" w:rsidRDefault="002E3F75" w:rsidP="0030703E">
      <w:pPr>
        <w:pStyle w:val="NewNormal"/>
        <w:numPr>
          <w:ilvl w:val="0"/>
          <w:numId w:val="28"/>
        </w:numPr>
      </w:pPr>
      <w:r>
        <w:t>Auto škola,</w:t>
      </w:r>
    </w:p>
    <w:p w14:paraId="23C72968" w14:textId="77777777" w:rsidR="002E3F75" w:rsidRDefault="002E3F75">
      <w:pPr>
        <w:pStyle w:val="NewNormal"/>
      </w:pPr>
      <w:r>
        <w:t>Programi srednjoškolskog osposobljavanja i usavršavanja odraslih (stjecanje zvanje čipkarice - majstorice izrade lepoglavske čipke, računalnog operatera, knjigovođe- računovođe. Računalni operater, Operater na računalu, Čipkarica – majstorica u izradi lepoglavske čipke ,menadžer marketinga, Pčelar, Vinogradar, Samostalni knjigovođa – računovođa,Operater poslovne primjene računala, Program izobrazbe u području javne nabave ,Menadžer izrade i provedbe EU projekata</w:t>
      </w:r>
    </w:p>
    <w:p w14:paraId="2A8C482F" w14:textId="77777777" w:rsidR="002E3F75" w:rsidRDefault="002E3F75">
      <w:pPr>
        <w:pStyle w:val="NewNormal"/>
      </w:pPr>
      <w:r>
        <w:t>Tečajevi:</w:t>
      </w:r>
    </w:p>
    <w:p w14:paraId="62B9FEE6" w14:textId="77777777" w:rsidR="002E3F75" w:rsidRDefault="002E3F75" w:rsidP="0030703E">
      <w:pPr>
        <w:pStyle w:val="NewNormal"/>
        <w:numPr>
          <w:ilvl w:val="0"/>
          <w:numId w:val="13"/>
        </w:numPr>
        <w:spacing w:line="240" w:lineRule="auto"/>
      </w:pPr>
      <w:r>
        <w:t>Tečaj osnova informatike</w:t>
      </w:r>
    </w:p>
    <w:p w14:paraId="1474B6DE" w14:textId="77777777" w:rsidR="002E3F75" w:rsidRDefault="002E3F75" w:rsidP="0030703E">
      <w:pPr>
        <w:pStyle w:val="NewNormal"/>
        <w:numPr>
          <w:ilvl w:val="0"/>
          <w:numId w:val="13"/>
        </w:numPr>
        <w:spacing w:line="240" w:lineRule="auto"/>
      </w:pPr>
      <w:r>
        <w:t>Napredni tečaj informatike</w:t>
      </w:r>
    </w:p>
    <w:p w14:paraId="5C98190C" w14:textId="77777777" w:rsidR="002E3F75" w:rsidRDefault="002E3F75" w:rsidP="0030703E">
      <w:pPr>
        <w:pStyle w:val="NewNormal"/>
        <w:numPr>
          <w:ilvl w:val="0"/>
          <w:numId w:val="13"/>
        </w:numPr>
        <w:spacing w:line="240" w:lineRule="auto"/>
      </w:pPr>
      <w:r>
        <w:t>Tečaj izrade lepoglavske čipke</w:t>
      </w:r>
    </w:p>
    <w:p w14:paraId="5205B641" w14:textId="77777777" w:rsidR="002E3F75" w:rsidRDefault="002E3F75" w:rsidP="0030703E">
      <w:pPr>
        <w:pStyle w:val="NewNormal"/>
        <w:numPr>
          <w:ilvl w:val="0"/>
          <w:numId w:val="13"/>
        </w:numPr>
        <w:spacing w:line="240" w:lineRule="auto"/>
      </w:pPr>
      <w:r>
        <w:t>Tečaj lončarstva – „Jerovec - tradicijsko lončarstvo“</w:t>
      </w:r>
    </w:p>
    <w:p w14:paraId="402DADBC" w14:textId="77777777" w:rsidR="002E3F75" w:rsidRDefault="002E3F75" w:rsidP="0030703E">
      <w:pPr>
        <w:pStyle w:val="NewNormal"/>
        <w:numPr>
          <w:ilvl w:val="0"/>
          <w:numId w:val="13"/>
        </w:numPr>
        <w:spacing w:line="240" w:lineRule="auto"/>
      </w:pPr>
      <w:r>
        <w:t>Tečaj brzog čitanja</w:t>
      </w:r>
    </w:p>
    <w:p w14:paraId="336EE222" w14:textId="77777777" w:rsidR="002E3F75" w:rsidRDefault="002E3F75" w:rsidP="0030703E">
      <w:pPr>
        <w:pStyle w:val="NewNormal"/>
        <w:numPr>
          <w:ilvl w:val="0"/>
          <w:numId w:val="13"/>
        </w:numPr>
        <w:spacing w:line="240" w:lineRule="auto"/>
      </w:pPr>
      <w:r>
        <w:t>Koncepcija i strategije marketinga</w:t>
      </w:r>
    </w:p>
    <w:p w14:paraId="3FE60E37" w14:textId="77777777" w:rsidR="002E3F75" w:rsidRDefault="002E3F75" w:rsidP="0030703E">
      <w:pPr>
        <w:pStyle w:val="NewNormal"/>
        <w:numPr>
          <w:ilvl w:val="0"/>
          <w:numId w:val="13"/>
        </w:numPr>
        <w:spacing w:line="240" w:lineRule="auto"/>
        <w:rPr>
          <w:lang w:val="en-US"/>
        </w:rPr>
      </w:pPr>
      <w:r>
        <w:t xml:space="preserve">Prodajni </w:t>
      </w:r>
      <w:r>
        <w:rPr>
          <w:lang w:val="en-US"/>
        </w:rPr>
        <w:t>management</w:t>
      </w:r>
    </w:p>
    <w:p w14:paraId="77BC21FA" w14:textId="77777777" w:rsidR="002E3F75" w:rsidRDefault="002E3F75" w:rsidP="0030703E">
      <w:pPr>
        <w:pStyle w:val="NewNormal"/>
        <w:numPr>
          <w:ilvl w:val="0"/>
          <w:numId w:val="13"/>
        </w:numPr>
        <w:spacing w:line="240" w:lineRule="auto"/>
      </w:pPr>
      <w:r>
        <w:t>Osnovna glazbena škola „Ladislav Šaban“ (pohađa 83 učenika u 8 razrednih odjela).</w:t>
      </w:r>
    </w:p>
    <w:p w14:paraId="07707766" w14:textId="77777777" w:rsidR="002E3F75" w:rsidRDefault="002E3F75">
      <w:pPr>
        <w:pStyle w:val="NewNormal"/>
      </w:pPr>
      <w:r>
        <w:t>Programe provode vanjski suradnici dok su nastavnici glazbene škole stalni zaposlenici Učilišta.</w:t>
      </w:r>
    </w:p>
    <w:p w14:paraId="00A13609" w14:textId="77777777" w:rsidR="002E3F75" w:rsidRDefault="002E3F75">
      <w:pPr>
        <w:pStyle w:val="NewNormal"/>
      </w:pPr>
      <w:r>
        <w:t>U sklopu učilišta nalazi se i kinodvorana koja je  u vlasništvu Učilišta, što nije slučaj s ostalim prostorima. Svi ostali prostori koje koristi Učilište unajmljeni su od Grada Ivanca i Poljoprivredne zadruge iz Ivanca.</w:t>
      </w:r>
    </w:p>
    <w:p w14:paraId="43A2B0AA" w14:textId="77777777" w:rsidR="002E3F75" w:rsidRDefault="002E3F75">
      <w:pPr>
        <w:pStyle w:val="NewNormal"/>
      </w:pPr>
      <w:r>
        <w:t>Kino dvorana „Prosvjeta“ adaptirana je 1999.godine, ali je i dalje u vrlo lošem stanju. Oprema je zastarjela i ne udovoljava zahtjevima vremena. Tjedno se u kinu odvijaju dvije projekcije, a ponekad 3 do 4 u vrijeme vikenda.</w:t>
      </w:r>
    </w:p>
    <w:p w14:paraId="536048D8" w14:textId="77777777" w:rsidR="002E3F75" w:rsidRDefault="002E3F75">
      <w:pPr>
        <w:spacing w:line="360" w:lineRule="auto"/>
        <w:ind w:firstLine="709"/>
        <w:jc w:val="both"/>
        <w:rPr>
          <w:rFonts w:ascii="Times New Roman" w:hAnsi="Times New Roman"/>
          <w:sz w:val="24"/>
          <w:szCs w:val="24"/>
        </w:rPr>
      </w:pPr>
    </w:p>
    <w:p w14:paraId="2FD758AB" w14:textId="77777777" w:rsidR="00311DE5" w:rsidRDefault="00311DE5">
      <w:pPr>
        <w:spacing w:line="360" w:lineRule="auto"/>
        <w:ind w:firstLine="709"/>
        <w:jc w:val="both"/>
        <w:rPr>
          <w:rFonts w:ascii="Times New Roman" w:hAnsi="Times New Roman"/>
          <w:sz w:val="24"/>
          <w:szCs w:val="24"/>
        </w:rPr>
      </w:pPr>
    </w:p>
    <w:p w14:paraId="7371558F" w14:textId="77777777" w:rsidR="00311DE5" w:rsidRDefault="00311DE5">
      <w:pPr>
        <w:spacing w:line="360" w:lineRule="auto"/>
        <w:ind w:firstLine="709"/>
        <w:jc w:val="both"/>
        <w:rPr>
          <w:rFonts w:ascii="Times New Roman" w:hAnsi="Times New Roman"/>
          <w:sz w:val="24"/>
          <w:szCs w:val="24"/>
        </w:rPr>
      </w:pPr>
    </w:p>
    <w:tbl>
      <w:tblPr>
        <w:tblW w:w="0" w:type="auto"/>
        <w:tblInd w:w="108" w:type="dxa"/>
        <w:tblLayout w:type="fixed"/>
        <w:tblLook w:val="0000" w:firstRow="0" w:lastRow="0" w:firstColumn="0" w:lastColumn="0" w:noHBand="0" w:noVBand="0"/>
      </w:tblPr>
      <w:tblGrid>
        <w:gridCol w:w="8374"/>
      </w:tblGrid>
      <w:tr w:rsidR="002E3F75" w14:paraId="4D54E089"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5DEC4D0D" w14:textId="77777777" w:rsidR="002E3F75" w:rsidRDefault="002E3F75">
            <w:pPr>
              <w:snapToGrid w:val="0"/>
              <w:spacing w:line="360" w:lineRule="auto"/>
              <w:rPr>
                <w:rFonts w:ascii="Times New Roman" w:hAnsi="Times New Roman"/>
                <w:iCs/>
              </w:rPr>
            </w:pPr>
            <w:r>
              <w:rPr>
                <w:rFonts w:ascii="Times New Roman" w:hAnsi="Times New Roman"/>
                <w:iCs/>
              </w:rPr>
              <w:t>IDENTIFICIRANI PROBLEMI</w:t>
            </w:r>
          </w:p>
        </w:tc>
      </w:tr>
      <w:tr w:rsidR="002E3F75" w14:paraId="69A52D42"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4C36C86D" w14:textId="77777777" w:rsidR="002E3F75" w:rsidRDefault="002E3F75" w:rsidP="0030703E">
            <w:pPr>
              <w:pStyle w:val="ListParagraph1"/>
              <w:numPr>
                <w:ilvl w:val="0"/>
                <w:numId w:val="18"/>
              </w:numPr>
              <w:snapToGrid w:val="0"/>
              <w:spacing w:line="240" w:lineRule="auto"/>
              <w:jc w:val="both"/>
              <w:rPr>
                <w:rFonts w:ascii="Times New Roman" w:hAnsi="Times New Roman"/>
                <w:iCs/>
                <w:sz w:val="24"/>
                <w:szCs w:val="24"/>
              </w:rPr>
            </w:pPr>
            <w:r>
              <w:rPr>
                <w:rFonts w:ascii="Times New Roman" w:hAnsi="Times New Roman"/>
                <w:iCs/>
                <w:sz w:val="24"/>
                <w:szCs w:val="24"/>
              </w:rPr>
              <w:t>Starost građevine dječjeg vrtića u Ivancu</w:t>
            </w:r>
          </w:p>
          <w:p w14:paraId="6CB3E393"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Nedostatak prostora – vrtić Radovan</w:t>
            </w:r>
          </w:p>
          <w:p w14:paraId="4C2E6068"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 xml:space="preserve">prostorna ograničenost u vrtiću, obzirom na broj djece </w:t>
            </w:r>
          </w:p>
          <w:p w14:paraId="2A35661A"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nedostatak stručnih suradnika u vrtićima, kampanja za aktivnosti djece</w:t>
            </w:r>
          </w:p>
          <w:p w14:paraId="5D9AB1A2"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nedostatak prostora za izvođenje jednosmjenske nastave u OŠ Ivanec</w:t>
            </w:r>
          </w:p>
          <w:p w14:paraId="129D8AEA"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nedostatak sportskih dvorana i sportskih terena</w:t>
            </w:r>
          </w:p>
          <w:p w14:paraId="40E6FE89"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 xml:space="preserve">nedostatak igrališta i prostora za igru i boravak djece predškolskog i školskog uzrasta </w:t>
            </w:r>
          </w:p>
          <w:p w14:paraId="78BFAB34"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nedostatak prostora za prijem učenika iz drugih škola, prostora za učenje i provođenja slobodnih sati u srednjoj školi</w:t>
            </w:r>
          </w:p>
          <w:p w14:paraId="6C17D722"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nedostatak definiranih mreža vrtića na području grada Ivanca</w:t>
            </w:r>
          </w:p>
        </w:tc>
      </w:tr>
    </w:tbl>
    <w:p w14:paraId="00C62B33" w14:textId="77777777" w:rsidR="002E3F75" w:rsidRDefault="002E3F75"/>
    <w:p w14:paraId="4D73FE6C" w14:textId="77777777" w:rsidR="002E3F75" w:rsidRDefault="002E3F75">
      <w:pPr>
        <w:pStyle w:val="Naslov1"/>
      </w:pPr>
      <w:bookmarkStart w:id="62" w:name="_Toc360105135"/>
      <w:r>
        <w:t>ZDRAVSTVO I SOCIJALNA SKRB</w:t>
      </w:r>
      <w:bookmarkEnd w:id="62"/>
    </w:p>
    <w:p w14:paraId="75F4463B" w14:textId="77777777" w:rsidR="002E3F75" w:rsidRDefault="002E3F75">
      <w:pPr>
        <w:pStyle w:val="Naslov2"/>
      </w:pPr>
      <w:bookmarkStart w:id="63" w:name="_Toc360105136"/>
      <w:r>
        <w:t>Zdravstvo</w:t>
      </w:r>
      <w:bookmarkEnd w:id="63"/>
    </w:p>
    <w:p w14:paraId="3737384D" w14:textId="77777777" w:rsidR="00A7320B" w:rsidRPr="00A7320B" w:rsidRDefault="00A7320B" w:rsidP="00A7320B">
      <w:pPr>
        <w:suppressAutoHyphens w:val="0"/>
        <w:autoSpaceDE w:val="0"/>
        <w:autoSpaceDN w:val="0"/>
        <w:adjustRightInd w:val="0"/>
        <w:spacing w:after="0" w:line="360" w:lineRule="auto"/>
        <w:rPr>
          <w:rFonts w:ascii="Times New Roman" w:eastAsia="Times New Roman" w:hAnsi="Times New Roman" w:cs="Times New Roman"/>
          <w:sz w:val="24"/>
          <w:szCs w:val="24"/>
          <w:lang w:eastAsia="hr-HR"/>
        </w:rPr>
      </w:pPr>
      <w:bookmarkStart w:id="64" w:name="_Toc360105137"/>
      <w:r>
        <w:rPr>
          <w:rFonts w:ascii="Times New Roman" w:eastAsia="Times New Roman" w:hAnsi="Times New Roman" w:cs="Times New Roman"/>
          <w:sz w:val="24"/>
          <w:szCs w:val="24"/>
          <w:lang w:eastAsia="hr-HR"/>
        </w:rPr>
        <w:tab/>
      </w:r>
      <w:r w:rsidRPr="00A7320B">
        <w:rPr>
          <w:rFonts w:ascii="Times New Roman" w:eastAsia="Times New Roman" w:hAnsi="Times New Roman" w:cs="Times New Roman"/>
          <w:sz w:val="24"/>
          <w:szCs w:val="24"/>
          <w:lang w:eastAsia="hr-HR"/>
        </w:rPr>
        <w:t>Zavod za hitnu medicinsku pomoć Varaždinske županije formiran je dana 15.06.2012.</w:t>
      </w:r>
    </w:p>
    <w:p w14:paraId="5C77A6FB" w14:textId="77777777" w:rsidR="00A7320B" w:rsidRPr="00A7320B" w:rsidRDefault="00A7320B" w:rsidP="00A7320B">
      <w:pPr>
        <w:suppressAutoHyphens w:val="0"/>
        <w:autoSpaceDE w:val="0"/>
        <w:autoSpaceDN w:val="0"/>
        <w:adjustRightInd w:val="0"/>
        <w:spacing w:after="0" w:line="360" w:lineRule="auto"/>
        <w:rPr>
          <w:rFonts w:ascii="Times New Roman" w:eastAsia="Times New Roman" w:hAnsi="Times New Roman" w:cs="Times New Roman"/>
          <w:sz w:val="24"/>
          <w:szCs w:val="24"/>
          <w:lang w:eastAsia="hr-HR"/>
        </w:rPr>
      </w:pPr>
      <w:r w:rsidRPr="00A7320B">
        <w:rPr>
          <w:rFonts w:ascii="Times New Roman" w:eastAsia="Times New Roman" w:hAnsi="Times New Roman" w:cs="Times New Roman"/>
          <w:sz w:val="24"/>
          <w:szCs w:val="24"/>
          <w:lang w:eastAsia="hr-HR"/>
        </w:rPr>
        <w:t>godine kao nova ustanova primarne zdravstvene zaštite na području Varaždinske županije.</w:t>
      </w:r>
    </w:p>
    <w:p w14:paraId="754DD02F" w14:textId="77777777" w:rsidR="00A7320B" w:rsidRPr="00A7320B" w:rsidRDefault="00A7320B" w:rsidP="00A7320B">
      <w:pPr>
        <w:suppressAutoHyphens w:val="0"/>
        <w:autoSpaceDE w:val="0"/>
        <w:autoSpaceDN w:val="0"/>
        <w:adjustRightInd w:val="0"/>
        <w:spacing w:after="0" w:line="36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sidRPr="00A7320B">
        <w:rPr>
          <w:rFonts w:ascii="Times New Roman" w:eastAsia="Times New Roman" w:hAnsi="Times New Roman" w:cs="Times New Roman"/>
          <w:sz w:val="24"/>
          <w:szCs w:val="24"/>
          <w:lang w:eastAsia="hr-HR"/>
        </w:rPr>
        <w:t>Na području Varaždinske županije postoje još i slijedeće ustanove:</w:t>
      </w:r>
    </w:p>
    <w:p w14:paraId="45389595" w14:textId="77777777" w:rsidR="00A7320B" w:rsidRPr="00A7320B" w:rsidRDefault="00A7320B" w:rsidP="00A7320B">
      <w:pPr>
        <w:suppressAutoHyphens w:val="0"/>
        <w:autoSpaceDE w:val="0"/>
        <w:autoSpaceDN w:val="0"/>
        <w:adjustRightInd w:val="0"/>
        <w:spacing w:after="0" w:line="36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sidRPr="00A7320B">
        <w:rPr>
          <w:rFonts w:ascii="Times New Roman" w:eastAsia="Times New Roman" w:hAnsi="Times New Roman" w:cs="Times New Roman"/>
          <w:sz w:val="24"/>
          <w:szCs w:val="24"/>
          <w:lang w:eastAsia="hr-HR"/>
        </w:rPr>
        <w:t>Zavod za javno zdravstvo Varaždinske županije (u sebi sadrži djelatnost za preventivnu</w:t>
      </w:r>
      <w:r>
        <w:rPr>
          <w:rFonts w:ascii="Times New Roman" w:eastAsia="Times New Roman" w:hAnsi="Times New Roman" w:cs="Times New Roman"/>
          <w:sz w:val="24"/>
          <w:szCs w:val="24"/>
          <w:lang w:eastAsia="hr-HR"/>
        </w:rPr>
        <w:t xml:space="preserve"> </w:t>
      </w:r>
      <w:r w:rsidRPr="00A7320B">
        <w:rPr>
          <w:rFonts w:ascii="Times New Roman" w:eastAsia="Times New Roman" w:hAnsi="Times New Roman" w:cs="Times New Roman"/>
          <w:sz w:val="24"/>
          <w:szCs w:val="24"/>
          <w:lang w:eastAsia="hr-HR"/>
        </w:rPr>
        <w:t>školsku medicinu)</w:t>
      </w:r>
    </w:p>
    <w:p w14:paraId="26CF4E5F" w14:textId="77777777" w:rsidR="00A7320B" w:rsidRDefault="00A7320B" w:rsidP="00A7320B">
      <w:pPr>
        <w:suppressAutoHyphens w:val="0"/>
        <w:autoSpaceDE w:val="0"/>
        <w:autoSpaceDN w:val="0"/>
        <w:adjustRightInd w:val="0"/>
        <w:spacing w:after="0" w:line="36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sidRPr="00A7320B">
        <w:rPr>
          <w:rFonts w:ascii="Times New Roman" w:eastAsia="Times New Roman" w:hAnsi="Times New Roman" w:cs="Times New Roman"/>
          <w:sz w:val="24"/>
          <w:szCs w:val="24"/>
          <w:lang w:eastAsia="hr-HR"/>
        </w:rPr>
        <w:t>Ljekarna Varaždinske županije (koja u svom sastavu sadrži ljekarničke jedinice)</w:t>
      </w:r>
    </w:p>
    <w:p w14:paraId="79FE52CC" w14:textId="77777777" w:rsidR="00A7320B" w:rsidRPr="00A7320B" w:rsidRDefault="00A7320B" w:rsidP="00A7320B">
      <w:pPr>
        <w:suppressAutoHyphens w:val="0"/>
        <w:autoSpaceDE w:val="0"/>
        <w:autoSpaceDN w:val="0"/>
        <w:adjustRightInd w:val="0"/>
        <w:spacing w:after="0" w:line="360" w:lineRule="auto"/>
        <w:rPr>
          <w:rFonts w:ascii="Times New Roman" w:eastAsia="Times New Roman" w:hAnsi="Times New Roman" w:cs="Times New Roman"/>
          <w:sz w:val="24"/>
          <w:szCs w:val="24"/>
          <w:lang w:eastAsia="hr-HR"/>
        </w:rPr>
      </w:pPr>
    </w:p>
    <w:p w14:paraId="2CBB5678" w14:textId="77777777" w:rsidR="00A7320B" w:rsidRPr="00A7320B" w:rsidRDefault="00A7320B" w:rsidP="00A7320B">
      <w:pPr>
        <w:suppressAutoHyphens w:val="0"/>
        <w:autoSpaceDE w:val="0"/>
        <w:autoSpaceDN w:val="0"/>
        <w:adjustRightInd w:val="0"/>
        <w:spacing w:after="0" w:line="36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sidRPr="00A7320B">
        <w:rPr>
          <w:rFonts w:ascii="Times New Roman" w:eastAsia="Times New Roman" w:hAnsi="Times New Roman" w:cs="Times New Roman"/>
          <w:sz w:val="24"/>
          <w:szCs w:val="24"/>
          <w:lang w:eastAsia="hr-HR"/>
        </w:rPr>
        <w:t>Koncesijom javno-zdravstvene službe privatizirani su svi timovi opće/obiteljske</w:t>
      </w:r>
    </w:p>
    <w:p w14:paraId="29F104E6" w14:textId="77777777" w:rsidR="00A7320B" w:rsidRPr="00A7320B" w:rsidRDefault="00A7320B" w:rsidP="00A7320B">
      <w:pPr>
        <w:suppressAutoHyphens w:val="0"/>
        <w:autoSpaceDE w:val="0"/>
        <w:autoSpaceDN w:val="0"/>
        <w:adjustRightInd w:val="0"/>
        <w:spacing w:after="0" w:line="360" w:lineRule="auto"/>
        <w:rPr>
          <w:rFonts w:ascii="Times New Roman" w:eastAsia="Times New Roman" w:hAnsi="Times New Roman" w:cs="Times New Roman"/>
          <w:sz w:val="24"/>
          <w:szCs w:val="24"/>
          <w:lang w:eastAsia="hr-HR"/>
        </w:rPr>
      </w:pPr>
      <w:r w:rsidRPr="00A7320B">
        <w:rPr>
          <w:rFonts w:ascii="Times New Roman" w:eastAsia="Times New Roman" w:hAnsi="Times New Roman" w:cs="Times New Roman"/>
          <w:sz w:val="24"/>
          <w:szCs w:val="24"/>
          <w:lang w:eastAsia="hr-HR"/>
        </w:rPr>
        <w:t>medicine, dentalne medicine (osim ambulante u Radovanu koja je u sklopu Doma zdravlja</w:t>
      </w:r>
    </w:p>
    <w:p w14:paraId="1E55B416" w14:textId="77777777" w:rsidR="00A7320B" w:rsidRDefault="00A7320B" w:rsidP="00A7320B">
      <w:pPr>
        <w:suppressAutoHyphens w:val="0"/>
        <w:autoSpaceDE w:val="0"/>
        <w:autoSpaceDN w:val="0"/>
        <w:adjustRightInd w:val="0"/>
        <w:spacing w:after="0" w:line="360" w:lineRule="auto"/>
        <w:rPr>
          <w:rFonts w:ascii="Times New Roman" w:eastAsia="Times New Roman" w:hAnsi="Times New Roman" w:cs="Times New Roman"/>
          <w:sz w:val="24"/>
          <w:szCs w:val="24"/>
          <w:lang w:eastAsia="hr-HR"/>
        </w:rPr>
      </w:pPr>
      <w:r w:rsidRPr="00A7320B">
        <w:rPr>
          <w:rFonts w:ascii="Times New Roman" w:eastAsia="Times New Roman" w:hAnsi="Times New Roman" w:cs="Times New Roman"/>
          <w:sz w:val="24"/>
          <w:szCs w:val="24"/>
          <w:lang w:eastAsia="hr-HR"/>
        </w:rPr>
        <w:t>Varaždinske županije), zaštite predškolske djece i medicine rada koji djeluju na području grada</w:t>
      </w:r>
      <w:r>
        <w:rPr>
          <w:rFonts w:ascii="Times New Roman" w:eastAsia="Times New Roman" w:hAnsi="Times New Roman" w:cs="Times New Roman"/>
          <w:sz w:val="24"/>
          <w:szCs w:val="24"/>
          <w:lang w:eastAsia="hr-HR"/>
        </w:rPr>
        <w:t xml:space="preserve"> </w:t>
      </w:r>
      <w:r w:rsidRPr="00A7320B">
        <w:rPr>
          <w:rFonts w:ascii="Times New Roman" w:eastAsia="Times New Roman" w:hAnsi="Times New Roman" w:cs="Times New Roman"/>
          <w:sz w:val="24"/>
          <w:szCs w:val="24"/>
          <w:lang w:eastAsia="hr-HR"/>
        </w:rPr>
        <w:t xml:space="preserve">Ivanca. </w:t>
      </w:r>
    </w:p>
    <w:p w14:paraId="58EA833C" w14:textId="77777777" w:rsidR="00A7320B" w:rsidRPr="00A7320B" w:rsidRDefault="00A7320B" w:rsidP="00A7320B">
      <w:pPr>
        <w:suppressAutoHyphens w:val="0"/>
        <w:autoSpaceDE w:val="0"/>
        <w:autoSpaceDN w:val="0"/>
        <w:adjustRightInd w:val="0"/>
        <w:spacing w:after="0" w:line="36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sidRPr="00A7320B">
        <w:rPr>
          <w:rFonts w:ascii="Times New Roman" w:eastAsia="Times New Roman" w:hAnsi="Times New Roman" w:cs="Times New Roman"/>
          <w:sz w:val="24"/>
          <w:szCs w:val="24"/>
          <w:lang w:eastAsia="hr-HR"/>
        </w:rPr>
        <w:t>Djelatnost za zdravstvenu zaštitu žena (1 tim) te djelatnost za specijalističko -</w:t>
      </w:r>
    </w:p>
    <w:p w14:paraId="37B98D6F" w14:textId="77777777" w:rsidR="00A7320B" w:rsidRDefault="00A7320B" w:rsidP="00A7320B">
      <w:pPr>
        <w:suppressAutoHyphens w:val="0"/>
        <w:autoSpaceDE w:val="0"/>
        <w:autoSpaceDN w:val="0"/>
        <w:adjustRightInd w:val="0"/>
        <w:spacing w:after="0" w:line="360" w:lineRule="auto"/>
        <w:rPr>
          <w:rFonts w:ascii="Times New Roman" w:eastAsia="Times New Roman" w:hAnsi="Times New Roman" w:cs="Times New Roman"/>
          <w:sz w:val="24"/>
          <w:szCs w:val="24"/>
          <w:lang w:eastAsia="hr-HR"/>
        </w:rPr>
      </w:pPr>
      <w:r w:rsidRPr="00A7320B">
        <w:rPr>
          <w:rFonts w:ascii="Times New Roman" w:eastAsia="Times New Roman" w:hAnsi="Times New Roman" w:cs="Times New Roman"/>
          <w:sz w:val="24"/>
          <w:szCs w:val="24"/>
          <w:lang w:eastAsia="hr-HR"/>
        </w:rPr>
        <w:t>konzilijarnu zdravstvenu zaštitu (radiologija – klasične i kontrastne pretrage) u sastavu je Doma</w:t>
      </w:r>
      <w:r>
        <w:rPr>
          <w:rFonts w:ascii="Times New Roman" w:eastAsia="Times New Roman" w:hAnsi="Times New Roman" w:cs="Times New Roman"/>
          <w:sz w:val="24"/>
          <w:szCs w:val="24"/>
          <w:lang w:eastAsia="hr-HR"/>
        </w:rPr>
        <w:t xml:space="preserve"> </w:t>
      </w:r>
      <w:r w:rsidRPr="00A7320B">
        <w:rPr>
          <w:rFonts w:ascii="Times New Roman" w:eastAsia="Times New Roman" w:hAnsi="Times New Roman" w:cs="Times New Roman"/>
          <w:sz w:val="24"/>
          <w:szCs w:val="24"/>
          <w:lang w:eastAsia="hr-HR"/>
        </w:rPr>
        <w:t xml:space="preserve">zdravlja Varaždinske županije. </w:t>
      </w:r>
    </w:p>
    <w:p w14:paraId="64739FBB" w14:textId="77777777" w:rsidR="00A7320B" w:rsidRPr="00A7320B" w:rsidRDefault="00A7320B" w:rsidP="00A7320B">
      <w:pPr>
        <w:suppressAutoHyphens w:val="0"/>
        <w:autoSpaceDE w:val="0"/>
        <w:autoSpaceDN w:val="0"/>
        <w:adjustRightInd w:val="0"/>
        <w:spacing w:after="0" w:line="36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sidRPr="00A7320B">
        <w:rPr>
          <w:rFonts w:ascii="Times New Roman" w:eastAsia="Times New Roman" w:hAnsi="Times New Roman" w:cs="Times New Roman"/>
          <w:sz w:val="24"/>
          <w:szCs w:val="24"/>
          <w:lang w:eastAsia="hr-HR"/>
        </w:rPr>
        <w:t>U sastavu Doma zdravlja je i patronažna djelatnost u kojoj radi 5</w:t>
      </w:r>
      <w:r>
        <w:rPr>
          <w:rFonts w:ascii="Times New Roman" w:eastAsia="Times New Roman" w:hAnsi="Times New Roman" w:cs="Times New Roman"/>
          <w:sz w:val="24"/>
          <w:szCs w:val="24"/>
          <w:lang w:eastAsia="hr-HR"/>
        </w:rPr>
        <w:t xml:space="preserve"> </w:t>
      </w:r>
      <w:r w:rsidRPr="00A7320B">
        <w:rPr>
          <w:rFonts w:ascii="Times New Roman" w:eastAsia="Times New Roman" w:hAnsi="Times New Roman" w:cs="Times New Roman"/>
          <w:sz w:val="24"/>
          <w:szCs w:val="24"/>
          <w:lang w:eastAsia="hr-HR"/>
        </w:rPr>
        <w:t>medicinskih sestara, prvostupnica sestrinstva.</w:t>
      </w:r>
    </w:p>
    <w:p w14:paraId="42C3C2EB" w14:textId="77777777" w:rsidR="002E3F75" w:rsidRDefault="002E3F75">
      <w:pPr>
        <w:pStyle w:val="Naslov3"/>
      </w:pPr>
      <w:bookmarkStart w:id="65" w:name="_Toc360105138"/>
      <w:bookmarkEnd w:id="64"/>
      <w:r>
        <w:t>Sekundarna zdravstvena zaštita</w:t>
      </w:r>
      <w:bookmarkEnd w:id="65"/>
    </w:p>
    <w:p w14:paraId="6B19801E" w14:textId="77777777" w:rsidR="002E3F75" w:rsidRDefault="00657783" w:rsidP="0030703E">
      <w:pPr>
        <w:pStyle w:val="NewNormal"/>
        <w:numPr>
          <w:ilvl w:val="0"/>
          <w:numId w:val="44"/>
        </w:numPr>
        <w:jc w:val="left"/>
      </w:pPr>
      <w:r>
        <w:t>i</w:t>
      </w:r>
      <w:r w:rsidR="002E3F75">
        <w:t>nterna medicina – jedna privatna ambulanta</w:t>
      </w:r>
    </w:p>
    <w:p w14:paraId="4C54FB6E" w14:textId="77777777" w:rsidR="002E3F75" w:rsidRDefault="00657783" w:rsidP="0030703E">
      <w:pPr>
        <w:pStyle w:val="NewNormal"/>
        <w:numPr>
          <w:ilvl w:val="0"/>
          <w:numId w:val="44"/>
        </w:numPr>
        <w:jc w:val="left"/>
      </w:pPr>
      <w:r>
        <w:t>o</w:t>
      </w:r>
      <w:r w:rsidR="002E3F75">
        <w:t>ftalmolog – djelatnost obavlja oftalmolog iz Opće bolnice Varaždin jedanput tjedno</w:t>
      </w:r>
    </w:p>
    <w:p w14:paraId="733E809A" w14:textId="77777777" w:rsidR="002E3F75" w:rsidRDefault="002E3F75" w:rsidP="0030703E">
      <w:pPr>
        <w:pStyle w:val="NewNormal"/>
        <w:numPr>
          <w:ilvl w:val="0"/>
          <w:numId w:val="44"/>
        </w:numPr>
        <w:jc w:val="left"/>
      </w:pPr>
      <w:r>
        <w:t>RTG kabinet – djelatnost radiologije, a u sklopu djelatnosti je i ultrazvuk</w:t>
      </w:r>
    </w:p>
    <w:p w14:paraId="3FD88563" w14:textId="77777777" w:rsidR="002E3F75" w:rsidRDefault="00657783" w:rsidP="0030703E">
      <w:pPr>
        <w:pStyle w:val="NewNormal"/>
        <w:numPr>
          <w:ilvl w:val="0"/>
          <w:numId w:val="44"/>
        </w:numPr>
        <w:jc w:val="left"/>
      </w:pPr>
      <w:r>
        <w:t>s</w:t>
      </w:r>
      <w:r w:rsidR="002E3F75">
        <w:t>pecijalistička ortodontska ordinacija – privatna praksa u zakupu doma zdravlja</w:t>
      </w:r>
    </w:p>
    <w:p w14:paraId="7082011A" w14:textId="77777777" w:rsidR="002E3F75" w:rsidRDefault="002E3F75">
      <w:pPr>
        <w:pStyle w:val="NewNormal"/>
      </w:pPr>
      <w:r>
        <w:t>U sklopu Doma zdravlja nalaze se i dvije ljekarničke jedinice, jedna u privatnom prostoru i druga u zakupu, a jedna ljekarna nalazi se i u naselju Lovrečan.</w:t>
      </w:r>
    </w:p>
    <w:p w14:paraId="46712FFE" w14:textId="77777777" w:rsidR="003A2790" w:rsidRDefault="002E3F75" w:rsidP="003A2790">
      <w:pPr>
        <w:pStyle w:val="NewNormal"/>
      </w:pPr>
      <w:r>
        <w:t>S obzirom na utvrđenu osnovnu mrežu zdravstvene djelatnosti, ista je popunjena više od standarda (opća medicina i stomatološka zdravstvena zaštita) budući da je u određenim ordinacijama velik broj osiguranika s područja susjednih općina.</w:t>
      </w:r>
    </w:p>
    <w:tbl>
      <w:tblPr>
        <w:tblW w:w="0" w:type="auto"/>
        <w:tblInd w:w="108" w:type="dxa"/>
        <w:tblLayout w:type="fixed"/>
        <w:tblLook w:val="0000" w:firstRow="0" w:lastRow="0" w:firstColumn="0" w:lastColumn="0" w:noHBand="0" w:noVBand="0"/>
      </w:tblPr>
      <w:tblGrid>
        <w:gridCol w:w="8374"/>
      </w:tblGrid>
      <w:tr w:rsidR="002E3F75" w14:paraId="7859302C"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7F4AEC53" w14:textId="77777777" w:rsidR="002E3F75" w:rsidRDefault="002E3F75">
            <w:pPr>
              <w:snapToGrid w:val="0"/>
              <w:spacing w:line="360" w:lineRule="auto"/>
              <w:rPr>
                <w:rFonts w:ascii="Times New Roman" w:hAnsi="Times New Roman"/>
                <w:iCs/>
              </w:rPr>
            </w:pPr>
            <w:r>
              <w:rPr>
                <w:rFonts w:ascii="Times New Roman" w:hAnsi="Times New Roman"/>
                <w:iCs/>
              </w:rPr>
              <w:t>IDENTIFICIRANI PROBLEMI:</w:t>
            </w:r>
          </w:p>
        </w:tc>
      </w:tr>
      <w:tr w:rsidR="002E3F75" w14:paraId="49C4141B"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109A0A4A" w14:textId="77777777" w:rsidR="002E3F75" w:rsidRDefault="002E3F75" w:rsidP="0030703E">
            <w:pPr>
              <w:pStyle w:val="ListParagraph1"/>
              <w:numPr>
                <w:ilvl w:val="0"/>
                <w:numId w:val="18"/>
              </w:numPr>
              <w:spacing w:line="360" w:lineRule="auto"/>
              <w:jc w:val="both"/>
              <w:rPr>
                <w:rFonts w:ascii="Times New Roman" w:hAnsi="Times New Roman"/>
                <w:iCs/>
                <w:sz w:val="24"/>
                <w:szCs w:val="24"/>
              </w:rPr>
            </w:pPr>
            <w:r>
              <w:rPr>
                <w:rFonts w:ascii="Times New Roman" w:hAnsi="Times New Roman"/>
                <w:iCs/>
                <w:sz w:val="24"/>
                <w:szCs w:val="24"/>
              </w:rPr>
              <w:t>nepostojanje ustanova za palijativnu skrb</w:t>
            </w:r>
          </w:p>
          <w:p w14:paraId="00896791" w14:textId="77777777" w:rsidR="00A7320B" w:rsidRPr="00A7320B" w:rsidRDefault="00A7320B" w:rsidP="0030703E">
            <w:pPr>
              <w:pStyle w:val="ListParagraph1"/>
              <w:numPr>
                <w:ilvl w:val="0"/>
                <w:numId w:val="18"/>
              </w:numPr>
              <w:spacing w:line="360" w:lineRule="auto"/>
              <w:jc w:val="both"/>
              <w:rPr>
                <w:rFonts w:ascii="Times New Roman" w:hAnsi="Times New Roman" w:cs="Times New Roman"/>
                <w:iCs/>
              </w:rPr>
            </w:pPr>
            <w:r w:rsidRPr="00A7320B">
              <w:rPr>
                <w:rFonts w:ascii="Times New Roman" w:hAnsi="Times New Roman" w:cs="Times New Roman"/>
              </w:rPr>
              <w:t>nedovoljno zdravstveno-preventivn</w:t>
            </w:r>
            <w:r>
              <w:rPr>
                <w:rFonts w:ascii="Times New Roman" w:hAnsi="Times New Roman" w:cs="Times New Roman"/>
              </w:rPr>
              <w:t xml:space="preserve">ih i edukativnih aktivnosti </w:t>
            </w:r>
            <w:r w:rsidRPr="00A7320B">
              <w:rPr>
                <w:rFonts w:ascii="Times New Roman" w:hAnsi="Times New Roman" w:cs="Times New Roman"/>
              </w:rPr>
              <w:t>u cilju poboljšanja kvalitete života i tzv. zdravih zajednica</w:t>
            </w:r>
          </w:p>
          <w:p w14:paraId="3256DF5F" w14:textId="77777777" w:rsidR="002E3F75" w:rsidRDefault="002E3F75" w:rsidP="0030703E">
            <w:pPr>
              <w:pStyle w:val="ListParagraph1"/>
              <w:numPr>
                <w:ilvl w:val="0"/>
                <w:numId w:val="18"/>
              </w:numPr>
              <w:spacing w:line="360" w:lineRule="auto"/>
              <w:jc w:val="both"/>
              <w:rPr>
                <w:rFonts w:ascii="Times New Roman" w:hAnsi="Times New Roman"/>
                <w:iCs/>
                <w:sz w:val="24"/>
                <w:szCs w:val="24"/>
              </w:rPr>
            </w:pPr>
            <w:r>
              <w:rPr>
                <w:rFonts w:ascii="Times New Roman" w:hAnsi="Times New Roman"/>
                <w:iCs/>
                <w:sz w:val="24"/>
                <w:szCs w:val="24"/>
              </w:rPr>
              <w:t>nedovoljno razvijen sustav pružanja specifične skrbi osobama s posebnim potrebama i osoba s invaliditetom</w:t>
            </w:r>
          </w:p>
        </w:tc>
      </w:tr>
    </w:tbl>
    <w:p w14:paraId="024437ED" w14:textId="77777777" w:rsidR="002E3F75" w:rsidRDefault="002E3F75">
      <w:pPr>
        <w:pStyle w:val="Naslov2"/>
      </w:pPr>
      <w:bookmarkStart w:id="66" w:name="_Toc360105139"/>
      <w:r>
        <w:t>Socijalna skrb</w:t>
      </w:r>
      <w:bookmarkEnd w:id="66"/>
    </w:p>
    <w:p w14:paraId="0E222E4E" w14:textId="77777777" w:rsidR="002E3F75" w:rsidRDefault="002E3F75">
      <w:pPr>
        <w:pStyle w:val="NewNormal"/>
      </w:pPr>
      <w:r>
        <w:t>Na području grada Ivanca socijalnom skrbi kao djelatnošću bave se Centar za socijalnu skrb Ivanec, Odgojni dom Ivanec čiji je osnivač Republika Hrvatska putem Ministarstva rada i socijalne skrbi na temelju zakona , Caritasov dom za stare i nemoćne „Sv. Ivan Krstitelj“, Crveni križ Ivanec te udruga udomitelja „Nada“.</w:t>
      </w:r>
      <w:r w:rsidR="00AF22F6">
        <w:t xml:space="preserve"> </w:t>
      </w:r>
    </w:p>
    <w:p w14:paraId="50572A73" w14:textId="77777777" w:rsidR="002E3F75" w:rsidRDefault="002E3F75">
      <w:pPr>
        <w:pStyle w:val="NewNormal"/>
      </w:pPr>
      <w:r>
        <w:t>Trenutno je u evidenciji Grada 154 korisnika pomoći, koji broj podrazumijeva korisnike stalne novačen pomoći Centra za socijalnu skrb, koji automatizmom prema zakonu ostvaruju pravo na dio stambenog zbrinjavanja te korisnike koji izvan zakonskog standarda ostvaruju pravo na pomoć prema posebnom programu Grada Ivanca. Većina korisnika pomoći su staračka i samačka domaćinstva, a Grad sufinancira (za 21 osobu)  na razini varaždinske županije pomoć u kući starijim osobama. Riječ je o gerentodomaćicama koje brinu za  stare i nemoćne osobe.</w:t>
      </w:r>
    </w:p>
    <w:p w14:paraId="17D95588" w14:textId="77777777" w:rsidR="00CE6D85" w:rsidRDefault="002E3F75" w:rsidP="00CE6D85">
      <w:pPr>
        <w:pStyle w:val="NewNormal"/>
      </w:pPr>
      <w:r>
        <w:t>Budući da je svake godine sve više potrebna socijalna pomoć neki od zahtjeva ostaju bez konačnih rješenja zbog nedostatka sredstava. Stoga se sve više osoba obraća u nadležna tijela Grada  za razne vidove pomoći ( pomoć za nabavu lijekova, knjiga , razne jednokratne pomoći i dr.)</w:t>
      </w:r>
      <w:r w:rsidR="00CE6D85">
        <w:t>.</w:t>
      </w:r>
    </w:p>
    <w:p w14:paraId="2DA7475D" w14:textId="77777777" w:rsidR="00CE6D85" w:rsidRDefault="00CE6D85" w:rsidP="00CE6D85">
      <w:pPr>
        <w:pStyle w:val="NewNormal"/>
      </w:pPr>
    </w:p>
    <w:p w14:paraId="05699899" w14:textId="77777777" w:rsidR="00CE6D85" w:rsidRDefault="00CE6D85" w:rsidP="00CE6D85">
      <w:pPr>
        <w:pStyle w:val="NewNormal"/>
      </w:pPr>
    </w:p>
    <w:p w14:paraId="3F0FE8F1" w14:textId="77777777" w:rsidR="00CE6D85" w:rsidRDefault="00CE6D85" w:rsidP="00CE6D85">
      <w:pPr>
        <w:pStyle w:val="NewNormal"/>
      </w:pPr>
    </w:p>
    <w:p w14:paraId="07920E93" w14:textId="0945CD83" w:rsidR="00A81DD7" w:rsidRDefault="002E3F75" w:rsidP="00A81DD7">
      <w:pPr>
        <w:pStyle w:val="NewNormal"/>
      </w:pPr>
      <w:r>
        <w:t xml:space="preserve">Grad Ivanec „Programom socijalne skrbi“ </w:t>
      </w:r>
      <w:r w:rsidR="00CE6D85">
        <w:t>:</w:t>
      </w:r>
    </w:p>
    <w:p w14:paraId="1519C61D" w14:textId="1C06BD79" w:rsidR="002E3F75" w:rsidRDefault="002E3F75" w:rsidP="00CE6D85">
      <w:pPr>
        <w:pStyle w:val="NewNormal"/>
        <w:numPr>
          <w:ilvl w:val="0"/>
          <w:numId w:val="9"/>
        </w:numPr>
      </w:pPr>
      <w:r>
        <w:t xml:space="preserve">za svaku proračunsku godinu izdvaja sredstva jednokratne novčane pomoći, koju dodjeljuje za novorođenu djecu kao i osobama koje se nalaze u stanju socijalne potrebe npr. u vrijeme elementarnih nepogoda, invalidnim, bolesnim i starim osobama. </w:t>
      </w:r>
    </w:p>
    <w:p w14:paraId="18D203AE" w14:textId="77777777" w:rsidR="002E3F75" w:rsidRDefault="00B60BA3" w:rsidP="0030703E">
      <w:pPr>
        <w:numPr>
          <w:ilvl w:val="0"/>
          <w:numId w:val="9"/>
        </w:numPr>
        <w:spacing w:line="360" w:lineRule="auto"/>
        <w:jc w:val="both"/>
        <w:rPr>
          <w:rFonts w:ascii="Times New Roman" w:hAnsi="Times New Roman"/>
          <w:sz w:val="24"/>
          <w:szCs w:val="24"/>
        </w:rPr>
      </w:pPr>
      <w:r>
        <w:rPr>
          <w:rFonts w:ascii="Times New Roman" w:hAnsi="Times New Roman"/>
          <w:sz w:val="24"/>
          <w:szCs w:val="24"/>
        </w:rPr>
        <w:t>z</w:t>
      </w:r>
      <w:r w:rsidR="002E3F75">
        <w:rPr>
          <w:rFonts w:ascii="Times New Roman" w:hAnsi="Times New Roman"/>
          <w:sz w:val="24"/>
          <w:szCs w:val="24"/>
        </w:rPr>
        <w:t>načajnu pomoć Grad daje i za potrebe učenika slabijeg imovinskog stanja kroz financiranje školskih izleta i/ili plaćanje školske kuhinje, a po roditelja, a navedene pomoći vezane su uz određeni imovinski cenzus obitelji.</w:t>
      </w:r>
    </w:p>
    <w:p w14:paraId="4BE3E614" w14:textId="77777777" w:rsidR="002E3F75" w:rsidRDefault="002E3F75" w:rsidP="0030703E">
      <w:pPr>
        <w:numPr>
          <w:ilvl w:val="0"/>
          <w:numId w:val="9"/>
        </w:numPr>
        <w:spacing w:line="360" w:lineRule="auto"/>
        <w:jc w:val="both"/>
        <w:rPr>
          <w:rFonts w:ascii="Times New Roman" w:hAnsi="Times New Roman"/>
          <w:sz w:val="24"/>
          <w:szCs w:val="24"/>
        </w:rPr>
      </w:pPr>
      <w:r>
        <w:rPr>
          <w:rFonts w:ascii="Times New Roman" w:hAnsi="Times New Roman"/>
          <w:sz w:val="24"/>
          <w:szCs w:val="24"/>
        </w:rPr>
        <w:t>daje financijsku pomoć kod rođenja djece i to vođenjem populacijske politika koja bi trebala ovom mjerom usmjeriti razvoj vlastita stanovništva, njegovo brojčano kretanje, prostorni razmještaj, brojnost živorođenih i umrlih, a posredno usmjeriti promjene u dobno-spolnim, socio-ekonomskim i obrazovnim strukturama stanovništva, te strukturama obitelji, kućanstava i naselja. Grad Ivanec proračunom osigurava dodatna sredstva za novorođenu djecu koju primaju roditelji bez obzira na socio-ekonomski status</w:t>
      </w:r>
    </w:p>
    <w:p w14:paraId="00FE6C21" w14:textId="77777777" w:rsidR="002E3F75" w:rsidRDefault="002E3F75" w:rsidP="0030703E">
      <w:pPr>
        <w:numPr>
          <w:ilvl w:val="0"/>
          <w:numId w:val="9"/>
        </w:numPr>
        <w:spacing w:line="360" w:lineRule="auto"/>
        <w:jc w:val="both"/>
        <w:rPr>
          <w:rFonts w:ascii="Times New Roman" w:hAnsi="Times New Roman"/>
          <w:sz w:val="24"/>
          <w:szCs w:val="24"/>
        </w:rPr>
      </w:pPr>
      <w:r>
        <w:rPr>
          <w:rFonts w:ascii="Times New Roman" w:hAnsi="Times New Roman"/>
          <w:sz w:val="24"/>
          <w:szCs w:val="24"/>
        </w:rPr>
        <w:t>daje novčani dar djeci bez roditelja i djeci u udomiteljskim obiteljima te djeci iz obitelji sa četvero i više malodobne djece i na taj način za božićne blagdane daruje djecu koja će sretnije i zadovoljnije provesti dane u kojima se osjećaju zapostavljeni, i doprinijeti zadovoljstvu, boljem psihičkom stanju i zdravlju djece</w:t>
      </w:r>
    </w:p>
    <w:p w14:paraId="3B86DFD1" w14:textId="77777777" w:rsidR="002E3F75" w:rsidRDefault="002E3F75" w:rsidP="0030703E">
      <w:pPr>
        <w:numPr>
          <w:ilvl w:val="0"/>
          <w:numId w:val="9"/>
        </w:numPr>
        <w:spacing w:line="360" w:lineRule="auto"/>
        <w:jc w:val="both"/>
        <w:rPr>
          <w:rFonts w:ascii="Times New Roman" w:hAnsi="Times New Roman"/>
          <w:sz w:val="24"/>
          <w:szCs w:val="24"/>
        </w:rPr>
      </w:pPr>
      <w:r>
        <w:rPr>
          <w:rFonts w:ascii="Times New Roman" w:hAnsi="Times New Roman"/>
          <w:sz w:val="24"/>
          <w:szCs w:val="24"/>
        </w:rPr>
        <w:t>pomoć za  osobe određene životne dobi na prijedlog udrug</w:t>
      </w:r>
      <w:r w:rsidR="00B95117">
        <w:rPr>
          <w:rFonts w:ascii="Times New Roman" w:hAnsi="Times New Roman"/>
          <w:sz w:val="24"/>
          <w:szCs w:val="24"/>
        </w:rPr>
        <w:t>a umirovljenika koje djeluju u g</w:t>
      </w:r>
      <w:r>
        <w:rPr>
          <w:rFonts w:ascii="Times New Roman" w:hAnsi="Times New Roman"/>
          <w:sz w:val="24"/>
          <w:szCs w:val="24"/>
        </w:rPr>
        <w:t>radu Ivancu, a radi se o osobama životne dobi iznad 75 godina starosti, koje u najvećem dijelu slučajeva imaju minimalne prihode od mirovine. Mnoge osobe te životne dobi prepuštene su same sebi žive u samačkim domaćinstvima bez skrbi djece ili obitelji, što je naravno produkt stanja u hrvatskom društvu</w:t>
      </w:r>
    </w:p>
    <w:p w14:paraId="404526C0" w14:textId="77777777" w:rsidR="002E3F75" w:rsidRDefault="002E3F75" w:rsidP="0030703E">
      <w:pPr>
        <w:numPr>
          <w:ilvl w:val="0"/>
          <w:numId w:val="9"/>
        </w:numPr>
        <w:spacing w:line="360" w:lineRule="auto"/>
        <w:rPr>
          <w:rFonts w:ascii="Times New Roman" w:hAnsi="Times New Roman"/>
          <w:sz w:val="24"/>
          <w:szCs w:val="24"/>
        </w:rPr>
      </w:pPr>
      <w:r>
        <w:rPr>
          <w:rFonts w:ascii="Times New Roman" w:hAnsi="Times New Roman"/>
          <w:sz w:val="24"/>
          <w:szCs w:val="24"/>
        </w:rPr>
        <w:t xml:space="preserve">Grad Ivanec uključen je u izvaninstitucionalnu skrb za osobe treće životne dobi i poticanje zapošljavanja teže zapošljivah osoba kroz program „ Pomoć u kući starijim osobama u Varaždinskoj županiji“ a tim programom pomoći u kući obuhvaćene su starije osobe koje žive u izuzetno otežavajućim obiteljskim okolnostima, bilo zbog zdravstvenih teškoća, obiteljske izoliranosti, invalidnosti, prometne izoliranosti, udaljenosti od trgovine, ambulante i sl. Odabir korisnika provodi se u suradnji sa Centrima za socijalnu skrb, obiteljskim liječnicima gradskim društvima Crvenog križa i lokalnom samoupravom. </w:t>
      </w:r>
    </w:p>
    <w:p w14:paraId="37EC602D" w14:textId="77777777" w:rsidR="002E3F75" w:rsidRDefault="002E3F75">
      <w:pPr>
        <w:spacing w:line="360" w:lineRule="auto"/>
        <w:ind w:firstLine="708"/>
        <w:jc w:val="both"/>
        <w:rPr>
          <w:rFonts w:ascii="Times New Roman" w:hAnsi="Times New Roman"/>
          <w:sz w:val="24"/>
          <w:szCs w:val="24"/>
        </w:rPr>
      </w:pPr>
      <w:r>
        <w:rPr>
          <w:rFonts w:ascii="Times New Roman" w:hAnsi="Times New Roman"/>
          <w:sz w:val="24"/>
          <w:szCs w:val="24"/>
        </w:rPr>
        <w:t>Ne postoje podaci o pomoći koju daje Caritas.</w:t>
      </w:r>
    </w:p>
    <w:p w14:paraId="023282AE" w14:textId="77777777" w:rsidR="00AF22F6" w:rsidRPr="00A81DD7" w:rsidRDefault="00AF22F6">
      <w:pPr>
        <w:spacing w:line="360" w:lineRule="auto"/>
        <w:ind w:firstLine="708"/>
        <w:jc w:val="both"/>
        <w:rPr>
          <w:rFonts w:ascii="Times New Roman" w:hAnsi="Times New Roman"/>
          <w:b/>
          <w:sz w:val="24"/>
          <w:szCs w:val="24"/>
        </w:rPr>
      </w:pPr>
      <w:r w:rsidRPr="00A81DD7">
        <w:rPr>
          <w:rFonts w:ascii="Times New Roman" w:hAnsi="Times New Roman"/>
          <w:b/>
          <w:sz w:val="24"/>
          <w:szCs w:val="24"/>
        </w:rPr>
        <w:t>Gradsko društvo Crvenog križa</w:t>
      </w:r>
    </w:p>
    <w:p w14:paraId="66CC0900" w14:textId="77777777" w:rsidR="00AF22F6" w:rsidRPr="00AF22F6" w:rsidRDefault="00AF22F6" w:rsidP="00AF22F6">
      <w:pPr>
        <w:spacing w:line="360" w:lineRule="auto"/>
        <w:jc w:val="both"/>
        <w:rPr>
          <w:rFonts w:ascii="Times New Roman" w:hAnsi="Times New Roman" w:cs="Times New Roman"/>
          <w:sz w:val="24"/>
          <w:szCs w:val="24"/>
        </w:rPr>
      </w:pPr>
      <w:r>
        <w:tab/>
      </w:r>
      <w:r w:rsidRPr="00AF22F6">
        <w:rPr>
          <w:rFonts w:ascii="Times New Roman" w:hAnsi="Times New Roman" w:cs="Times New Roman"/>
          <w:sz w:val="24"/>
          <w:szCs w:val="24"/>
        </w:rPr>
        <w:t xml:space="preserve">Gradsko društvo Crvenog križa Ivanec temeljem Zakona o Hrvatskom Crvenom križu i Zakona o humanitarnoj pomoći prikuplja materijalna i financijska dobra, provodi humanitarne aktivnosti u cilju zaštite i spašavanja žrtava prirodnih i drugih katastrofa i žrtava kriza izazvanih ljudskim djelovanjem, te prikuplja materijalna i financijska dobra koja se pružaju socijalno-osjetljivim skupinama u cilju podmirivanja osnovnih životnih potreba. Najznačajnije aktivnosti jesu upravo one koje se odnose na socijalno-osjetljive skupine i obuhvaćaju mjere i aktivnosti u cilju poboljšanja kvalitete života, zdravlja, smještaja, stanovanja, prehrane, uvjeta školovanja i drugu pomoć koja se po svojoj naravi može smatrati humanitarnom. </w:t>
      </w:r>
    </w:p>
    <w:p w14:paraId="3C824342" w14:textId="77777777" w:rsidR="00AF22F6" w:rsidRPr="00AF22F6" w:rsidRDefault="00AF22F6" w:rsidP="00AF22F6">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AF22F6">
        <w:rPr>
          <w:rFonts w:ascii="Times New Roman" w:hAnsi="Times New Roman" w:cs="Times New Roman"/>
          <w:sz w:val="24"/>
          <w:szCs w:val="24"/>
        </w:rPr>
        <w:t xml:space="preserve">GDCK Ivanec pokreće, organizira i sudjeluje u redovnim i izvanrednim akcijama solidarnosti u RH za pomoć osobama u potrebi, žrtvama sukoba, nesreća…te osigurava čuvanje određenih količina materijalnih dobara za te potrebe. </w:t>
      </w:r>
    </w:p>
    <w:p w14:paraId="6C5B07ED" w14:textId="77777777" w:rsidR="00AF22F6" w:rsidRPr="00AF22F6" w:rsidRDefault="00AF22F6" w:rsidP="00AF22F6">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AF22F6">
        <w:rPr>
          <w:rFonts w:ascii="Times New Roman" w:hAnsi="Times New Roman" w:cs="Times New Roman"/>
          <w:sz w:val="24"/>
          <w:szCs w:val="24"/>
        </w:rPr>
        <w:t>Uvjeti za ostvarivanje prava na humanitarnu pomoć za socijalno-osjetljive skupine uređeni su Programom humanitarne pomoći verificiranom od Ureda državne uprave u Varaždinskoj županiji uz obvezu redovnih slanja Izvješća o primljenoj i pruženoj humanitarnoj pomoći.</w:t>
      </w:r>
    </w:p>
    <w:p w14:paraId="7B4BFDD7" w14:textId="77777777" w:rsidR="00AF22F6" w:rsidRPr="00AF22F6" w:rsidRDefault="00AF22F6" w:rsidP="00AF22F6">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AF22F6">
        <w:rPr>
          <w:rFonts w:ascii="Times New Roman" w:hAnsi="Times New Roman" w:cs="Times New Roman"/>
          <w:sz w:val="24"/>
          <w:szCs w:val="24"/>
        </w:rPr>
        <w:t xml:space="preserve">Materijalna dobra koja se sukladno Programu humanitarne pomoći prikupljaju i pružaju jesu: prehrana, higijena, odjeća, obuća i druge stvari za osobne potrebe korisnika, medicinska pomagala, namještaj i kućanski aparati, štednjaci na kruta goriva, igračke, školska pomagala, tehnička oprema i sl. Pravo na humanitarnu pomoć može se ostvariti i u novcu, prvenstveno u svrhu poboljšanja kvalitete zdravlja, sukladno uvjetima iz Programa humanitarne pomoći. </w:t>
      </w:r>
    </w:p>
    <w:p w14:paraId="2D560CEE" w14:textId="77777777" w:rsidR="00AF22F6" w:rsidRPr="00AF22F6" w:rsidRDefault="00AF22F6" w:rsidP="00AF22F6">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AF22F6">
        <w:rPr>
          <w:rFonts w:ascii="Times New Roman" w:hAnsi="Times New Roman" w:cs="Times New Roman"/>
          <w:sz w:val="24"/>
          <w:szCs w:val="24"/>
        </w:rPr>
        <w:t xml:space="preserve">Zahtjev za ostvarivanje prava na humanitarnu pomoć za socijalno-osjetljive skupine podnosi se u GDCK Ivanec  koje provodi postupak utvrđivanja uvjeta za stjecanje prava i prikuplja osobne podatke za ostvarivanje istih. </w:t>
      </w:r>
    </w:p>
    <w:p w14:paraId="182FCCE2" w14:textId="065557E5" w:rsidR="00AF22F6" w:rsidRDefault="00AF22F6" w:rsidP="00D1183F">
      <w:pPr>
        <w:spacing w:line="360" w:lineRule="auto"/>
        <w:jc w:val="both"/>
        <w:rPr>
          <w:rFonts w:ascii="Times New Roman" w:hAnsi="Times New Roman"/>
          <w:sz w:val="24"/>
          <w:szCs w:val="24"/>
        </w:rPr>
      </w:pPr>
      <w:r>
        <w:rPr>
          <w:rFonts w:ascii="Times New Roman" w:hAnsi="Times New Roman" w:cs="Times New Roman"/>
          <w:sz w:val="24"/>
          <w:szCs w:val="24"/>
        </w:rPr>
        <w:tab/>
      </w:r>
      <w:r w:rsidRPr="00AF22F6">
        <w:rPr>
          <w:rFonts w:ascii="Times New Roman" w:hAnsi="Times New Roman" w:cs="Times New Roman"/>
          <w:sz w:val="24"/>
          <w:szCs w:val="24"/>
        </w:rPr>
        <w:t>O svim korisnicima koji ostvare pravo na humanitarnu pomoć GDCK Ivanec vodi se računalna evidencija. U obavljanju djelatnosti prikupljanja i pružanja humanitarne pomoći GDCK Ivanec surađuje s tijelima državne uprave, tijelima jedinica lokalne samouprave, zdravstvenim ustanovama, ustanovama socijalne skrbi i drugim pravnim i fizičkim osobama.</w:t>
      </w:r>
    </w:p>
    <w:p w14:paraId="7CD3C507" w14:textId="77777777" w:rsidR="00AF22F6" w:rsidRDefault="00AF22F6">
      <w:pPr>
        <w:pStyle w:val="NewNormal"/>
      </w:pPr>
      <w:r>
        <w:t>Djelovanje Udruge udomitelja „Nada“ Ivanec u razdoblju 2014-2020 usmjereno je k nekoliko značajnih projekata kao što je osnivanje stambene zajednice za mlade koji izlaze iz sustava socijalne skrbi te osnivanje socijalne samoposluge za socijalno ugrožene kategorije stanovništva.</w:t>
      </w:r>
    </w:p>
    <w:p w14:paraId="633A8FF5" w14:textId="77777777" w:rsidR="002E3F75" w:rsidRDefault="002E3F75">
      <w:pPr>
        <w:pStyle w:val="NewNormal"/>
      </w:pPr>
      <w:r>
        <w:t>Odgojni dom Ivanec pruža uslugu zbrinjavanja, odgoja, radnog osposobljavanja i odgovarajuće oblike stručne pomoći maloljetnicima društveno neprihvatljivog ponašanja u dobi od 14 do 23 godine. Kapacitet doma je 70 smještajnih mjesta.</w:t>
      </w:r>
    </w:p>
    <w:p w14:paraId="58B191EE" w14:textId="77777777" w:rsidR="002E3F75" w:rsidRDefault="002E3F75">
      <w:pPr>
        <w:pStyle w:val="NewNormal"/>
      </w:pPr>
      <w:r>
        <w:t>Uz potporu Grada i Zavoda za zapošljavanje provodi se aktivna mjera  „Program javnih radova“ kojoj  je cilj povećati zapošljavanje dugotrajno nezaposlenih osoba s područja grada Ivanca.</w:t>
      </w:r>
    </w:p>
    <w:tbl>
      <w:tblPr>
        <w:tblW w:w="0" w:type="auto"/>
        <w:tblInd w:w="108" w:type="dxa"/>
        <w:tblLayout w:type="fixed"/>
        <w:tblLook w:val="0000" w:firstRow="0" w:lastRow="0" w:firstColumn="0" w:lastColumn="0" w:noHBand="0" w:noVBand="0"/>
      </w:tblPr>
      <w:tblGrid>
        <w:gridCol w:w="8374"/>
      </w:tblGrid>
      <w:tr w:rsidR="002E3F75" w14:paraId="19694CEA"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2F382ED4" w14:textId="77777777" w:rsidR="002E3F75" w:rsidRDefault="002E3F75">
            <w:pPr>
              <w:snapToGrid w:val="0"/>
              <w:spacing w:line="360" w:lineRule="auto"/>
              <w:rPr>
                <w:rFonts w:ascii="Times New Roman" w:hAnsi="Times New Roman"/>
                <w:iCs/>
              </w:rPr>
            </w:pPr>
            <w:r>
              <w:rPr>
                <w:rFonts w:ascii="Times New Roman" w:hAnsi="Times New Roman"/>
                <w:iCs/>
              </w:rPr>
              <w:t>IDENTIFICIRANI PROBLEMI:</w:t>
            </w:r>
          </w:p>
        </w:tc>
      </w:tr>
      <w:tr w:rsidR="002E3F75" w14:paraId="0D4B6F67"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77B874F0" w14:textId="77777777" w:rsidR="002E3F75" w:rsidRDefault="002E3F75" w:rsidP="0030703E">
            <w:pPr>
              <w:pStyle w:val="ListParagraph1"/>
              <w:numPr>
                <w:ilvl w:val="0"/>
                <w:numId w:val="18"/>
              </w:numPr>
              <w:snapToGrid w:val="0"/>
              <w:spacing w:line="240" w:lineRule="auto"/>
              <w:jc w:val="both"/>
              <w:rPr>
                <w:rFonts w:ascii="Times New Roman" w:hAnsi="Times New Roman"/>
                <w:iCs/>
                <w:sz w:val="24"/>
                <w:szCs w:val="24"/>
              </w:rPr>
            </w:pPr>
            <w:r>
              <w:rPr>
                <w:rFonts w:ascii="Times New Roman" w:hAnsi="Times New Roman"/>
                <w:iCs/>
                <w:sz w:val="24"/>
                <w:szCs w:val="24"/>
              </w:rPr>
              <w:t>Povećavanje broja korisnika socijalne skrbi – osiromašenja stanovništva</w:t>
            </w:r>
          </w:p>
          <w:p w14:paraId="7A6B0369"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Nepostojanje povezanosti ustanova socijalne skrbi i Grada / evidencije o imovini i prihodima iz inozemstva/</w:t>
            </w:r>
          </w:p>
          <w:p w14:paraId="766EC675"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Nepostojanje jedinstvenih kriteriji za dodjelu pomoći na razini države / bogatije lokalne sredine pomažu više/</w:t>
            </w:r>
          </w:p>
          <w:p w14:paraId="12C06553"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nema razvijene mreže volontera i pomoći staračkim i samačkim domaćinstvima</w:t>
            </w:r>
          </w:p>
          <w:p w14:paraId="79FBED80"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nepostojanje baze podataka o staračkim i samačkim domaćinstvima</w:t>
            </w:r>
          </w:p>
          <w:p w14:paraId="50D34B39"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neosviještenost građana za nastalu imovinsku situaciju određenih skupina građana uslijed ukupne ekonomske situacije</w:t>
            </w:r>
          </w:p>
          <w:p w14:paraId="54F9B022" w14:textId="77777777" w:rsidR="00876271"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nije određena jasna vizija ni str</w:t>
            </w:r>
            <w:r w:rsidR="00876271">
              <w:rPr>
                <w:rFonts w:ascii="Times New Roman" w:hAnsi="Times New Roman"/>
                <w:iCs/>
                <w:sz w:val="24"/>
                <w:szCs w:val="24"/>
              </w:rPr>
              <w:t xml:space="preserve">ategija socijalne politike </w:t>
            </w:r>
          </w:p>
          <w:p w14:paraId="09E6EDCF" w14:textId="77777777" w:rsidR="00A7320B" w:rsidRPr="00A7320B" w:rsidRDefault="00A7320B" w:rsidP="0030703E">
            <w:pPr>
              <w:pStyle w:val="ListParagraph1"/>
              <w:numPr>
                <w:ilvl w:val="0"/>
                <w:numId w:val="18"/>
              </w:numPr>
              <w:spacing w:line="240" w:lineRule="auto"/>
              <w:jc w:val="both"/>
              <w:rPr>
                <w:rFonts w:ascii="Times New Roman" w:hAnsi="Times New Roman" w:cs="Times New Roman"/>
                <w:iCs/>
                <w:sz w:val="24"/>
                <w:szCs w:val="24"/>
              </w:rPr>
            </w:pPr>
            <w:r w:rsidRPr="00A7320B">
              <w:rPr>
                <w:rFonts w:ascii="Times New Roman" w:hAnsi="Times New Roman" w:cs="Times New Roman"/>
                <w:sz w:val="24"/>
                <w:szCs w:val="24"/>
              </w:rPr>
              <w:t>slabo razvijeni alternativni oblici skrbi u zajednici za različite skupine</w:t>
            </w:r>
          </w:p>
          <w:p w14:paraId="7B3DCF6C" w14:textId="77777777" w:rsidR="00A7320B" w:rsidRPr="00A7320B" w:rsidRDefault="00A7320B" w:rsidP="00A7320B">
            <w:pPr>
              <w:pStyle w:val="ListParagraph1"/>
              <w:numPr>
                <w:ilvl w:val="0"/>
                <w:numId w:val="18"/>
              </w:numPr>
              <w:spacing w:line="240" w:lineRule="auto"/>
              <w:jc w:val="both"/>
              <w:rPr>
                <w:rFonts w:ascii="Times New Roman" w:hAnsi="Times New Roman" w:cs="Times New Roman"/>
                <w:iCs/>
              </w:rPr>
            </w:pPr>
            <w:r w:rsidRPr="00A7320B">
              <w:rPr>
                <w:rFonts w:ascii="Times New Roman" w:hAnsi="Times New Roman" w:cs="Times New Roman"/>
                <w:sz w:val="24"/>
                <w:szCs w:val="24"/>
              </w:rPr>
              <w:t>Slabo razvijeni preventivni programi za djecu i mlade usmjereni na karakteristične teškoće s kojima se ova populacija susreće (poremećaji u ponašanju, ovisnost, vršnjačko nasilje</w:t>
            </w:r>
            <w:r w:rsidR="00AF22F6">
              <w:rPr>
                <w:rFonts w:ascii="Times New Roman" w:hAnsi="Times New Roman" w:cs="Times New Roman"/>
                <w:sz w:val="24"/>
                <w:szCs w:val="24"/>
              </w:rPr>
              <w:t>, zbrinjavanje mladih koji izlaze iz sustava socijalne skrbi.)</w:t>
            </w:r>
          </w:p>
        </w:tc>
      </w:tr>
    </w:tbl>
    <w:p w14:paraId="21FD7DFD" w14:textId="77777777" w:rsidR="00876271" w:rsidRPr="00876271" w:rsidRDefault="00A7320B" w:rsidP="00876271">
      <w:pPr>
        <w:pStyle w:val="Naslov2"/>
        <w:pageBreakBefore/>
      </w:pPr>
      <w:bookmarkStart w:id="67" w:name="_Toc360105140"/>
      <w:r>
        <w:t>S</w:t>
      </w:r>
      <w:r w:rsidR="00876271">
        <w:t>port</w:t>
      </w:r>
      <w:bookmarkEnd w:id="67"/>
    </w:p>
    <w:p w14:paraId="14D715E6" w14:textId="77777777" w:rsidR="002E3F75" w:rsidRPr="00612262" w:rsidRDefault="002E3F75">
      <w:pPr>
        <w:pStyle w:val="NewNormal"/>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Grad Ivanec kontinuirano podupire sport na području grada Ivanca te svake godine izdvaja financijska sredstva kojima potpomaže rad sportskih klubova, održavanje sportskih događanja, natjecanja i drugih sportskih manifestacija. Grad Ivanec financijskim sredstvima iz Proračuna sufinancira sportsku djelatnost. Programom javnih potreba u sportu Grad Ivanec iskazuje svoje opredjeljenje u ovoj djelatnosti, što je sukladno članku 76. stavak 1. Zakona o športu (Narodne novine 71/06. i 124/10.), te osigurava sukladno mogućnostima proračuna sredstva za djelatnost sporta. Športske aktivnosti su j</w:t>
      </w:r>
      <w:r w:rsidR="00B95117">
        <w:rPr>
          <w:rStyle w:val="FontStyle93"/>
          <w:rFonts w:ascii="Times New Roman" w:hAnsi="Times New Roman" w:cs="Times New Roman"/>
          <w:sz w:val="24"/>
          <w:szCs w:val="24"/>
        </w:rPr>
        <w:t>edan od glavnih identifikatora g</w:t>
      </w:r>
      <w:r w:rsidRPr="00612262">
        <w:rPr>
          <w:rStyle w:val="FontStyle93"/>
          <w:rFonts w:ascii="Times New Roman" w:hAnsi="Times New Roman" w:cs="Times New Roman"/>
          <w:sz w:val="24"/>
          <w:szCs w:val="24"/>
        </w:rPr>
        <w:t>rada kao ljubitelja sporta s uspješnim klu</w:t>
      </w:r>
      <w:r w:rsidR="001866B0">
        <w:rPr>
          <w:rStyle w:val="FontStyle93"/>
          <w:rFonts w:ascii="Times New Roman" w:hAnsi="Times New Roman" w:cs="Times New Roman"/>
          <w:sz w:val="24"/>
          <w:szCs w:val="24"/>
        </w:rPr>
        <w:t>bovima priznatim i van granica i</w:t>
      </w:r>
      <w:r w:rsidRPr="00612262">
        <w:rPr>
          <w:rStyle w:val="FontStyle93"/>
          <w:rFonts w:ascii="Times New Roman" w:hAnsi="Times New Roman" w:cs="Times New Roman"/>
          <w:sz w:val="24"/>
          <w:szCs w:val="24"/>
        </w:rPr>
        <w:t>vanečkog</w:t>
      </w:r>
      <w:r w:rsidR="001866B0">
        <w:rPr>
          <w:rStyle w:val="FontStyle93"/>
          <w:rFonts w:ascii="Times New Roman" w:hAnsi="Times New Roman" w:cs="Times New Roman"/>
          <w:sz w:val="24"/>
          <w:szCs w:val="24"/>
        </w:rPr>
        <w:t>a</w:t>
      </w:r>
      <w:r w:rsidRPr="00612262">
        <w:rPr>
          <w:rStyle w:val="FontStyle93"/>
          <w:rFonts w:ascii="Times New Roman" w:hAnsi="Times New Roman" w:cs="Times New Roman"/>
          <w:sz w:val="24"/>
          <w:szCs w:val="24"/>
        </w:rPr>
        <w:t xml:space="preserve"> </w:t>
      </w:r>
      <w:r w:rsidR="001866B0">
        <w:rPr>
          <w:rStyle w:val="FontStyle93"/>
          <w:rFonts w:ascii="Times New Roman" w:hAnsi="Times New Roman" w:cs="Times New Roman"/>
          <w:sz w:val="24"/>
          <w:szCs w:val="24"/>
        </w:rPr>
        <w:t>kraja. Na području grada postoje četiri sportsk objekta</w:t>
      </w:r>
      <w:r w:rsidRPr="00612262">
        <w:rPr>
          <w:rStyle w:val="FontStyle93"/>
          <w:rFonts w:ascii="Times New Roman" w:hAnsi="Times New Roman" w:cs="Times New Roman"/>
          <w:sz w:val="24"/>
          <w:szCs w:val="24"/>
        </w:rPr>
        <w:t xml:space="preserve"> (3 sportske dvorane i tenis centar) koji su u dobrom stanju. Iskorištenost dvorana je dobra</w:t>
      </w:r>
      <w:r w:rsidR="001866B0">
        <w:rPr>
          <w:rStyle w:val="FontStyle93"/>
          <w:rFonts w:ascii="Times New Roman" w:hAnsi="Times New Roman" w:cs="Times New Roman"/>
          <w:sz w:val="24"/>
          <w:szCs w:val="24"/>
        </w:rPr>
        <w:t>,</w:t>
      </w:r>
      <w:r w:rsidRPr="00612262">
        <w:rPr>
          <w:rStyle w:val="FontStyle93"/>
          <w:rFonts w:ascii="Times New Roman" w:hAnsi="Times New Roman" w:cs="Times New Roman"/>
          <w:sz w:val="24"/>
          <w:szCs w:val="24"/>
        </w:rPr>
        <w:t xml:space="preserve"> jer uz redovitu nastavu tjelesne kulture, dvorane koriste klubovi i udruge za potrebe treninga i natjecanja, a u njima se održavaju i tečajevi aerobika, fitnesa i drugih rekreativnih aktivnosti.</w:t>
      </w:r>
    </w:p>
    <w:p w14:paraId="1A6FDADE" w14:textId="77777777" w:rsidR="002E3F75" w:rsidRPr="00612262" w:rsidRDefault="002E3F75">
      <w:pPr>
        <w:pStyle w:val="NewNormal"/>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Sportsku dvoranu u sklopu Srednje škole koriste svi profesionalni sportaši grada Ivanca i rekreativci. Dvorana je pogodna za rukomet, mali nogomet, košarku i odbojku. Tribine su kapaciteta 1</w:t>
      </w:r>
      <w:r w:rsidR="001866B0">
        <w:rPr>
          <w:rStyle w:val="FontStyle93"/>
          <w:rFonts w:ascii="Times New Roman" w:hAnsi="Times New Roman" w:cs="Times New Roman"/>
          <w:sz w:val="24"/>
          <w:szCs w:val="24"/>
        </w:rPr>
        <w:t>,</w:t>
      </w:r>
      <w:r w:rsidRPr="00612262">
        <w:rPr>
          <w:rStyle w:val="FontStyle93"/>
          <w:rFonts w:ascii="Times New Roman" w:hAnsi="Times New Roman" w:cs="Times New Roman"/>
          <w:sz w:val="24"/>
          <w:szCs w:val="24"/>
        </w:rPr>
        <w:t>500 mjesta, a kod održavanja koncerata može primiti još 1</w:t>
      </w:r>
      <w:r w:rsidR="001866B0">
        <w:rPr>
          <w:rStyle w:val="FontStyle93"/>
          <w:rFonts w:ascii="Times New Roman" w:hAnsi="Times New Roman" w:cs="Times New Roman"/>
          <w:sz w:val="24"/>
          <w:szCs w:val="24"/>
        </w:rPr>
        <w:t>.</w:t>
      </w:r>
      <w:r w:rsidRPr="00612262">
        <w:rPr>
          <w:rStyle w:val="FontStyle93"/>
          <w:rFonts w:ascii="Times New Roman" w:hAnsi="Times New Roman" w:cs="Times New Roman"/>
          <w:sz w:val="24"/>
          <w:szCs w:val="24"/>
        </w:rPr>
        <w:t>500 osoba. Po potrebi se dvorana može pregradit</w:t>
      </w:r>
      <w:r w:rsidR="001866B0">
        <w:rPr>
          <w:rStyle w:val="FontStyle93"/>
          <w:rFonts w:ascii="Times New Roman" w:hAnsi="Times New Roman" w:cs="Times New Roman"/>
          <w:sz w:val="24"/>
          <w:szCs w:val="24"/>
        </w:rPr>
        <w:t>i u tri dijela.</w:t>
      </w:r>
      <w:r w:rsidRPr="00612262">
        <w:rPr>
          <w:rStyle w:val="FontStyle93"/>
          <w:rFonts w:ascii="Times New Roman" w:hAnsi="Times New Roman" w:cs="Times New Roman"/>
          <w:sz w:val="24"/>
          <w:szCs w:val="24"/>
        </w:rPr>
        <w:t xml:space="preserve"> Raspolaže s</w:t>
      </w:r>
      <w:r w:rsidR="001866B0">
        <w:rPr>
          <w:rStyle w:val="FontStyle93"/>
          <w:rFonts w:ascii="Times New Roman" w:hAnsi="Times New Roman" w:cs="Times New Roman"/>
          <w:sz w:val="24"/>
          <w:szCs w:val="24"/>
        </w:rPr>
        <w:t>a sedam</w:t>
      </w:r>
      <w:r w:rsidRPr="00612262">
        <w:rPr>
          <w:rStyle w:val="FontStyle93"/>
          <w:rFonts w:ascii="Times New Roman" w:hAnsi="Times New Roman" w:cs="Times New Roman"/>
          <w:sz w:val="24"/>
          <w:szCs w:val="24"/>
        </w:rPr>
        <w:t xml:space="preserve"> garderoba s tuševima, fitnesom i ugostiteljskom ponudom. Dvorana je poznata zbog </w:t>
      </w:r>
      <w:r w:rsidR="001866B0">
        <w:rPr>
          <w:rStyle w:val="FontStyle93"/>
          <w:rFonts w:ascii="Times New Roman" w:hAnsi="Times New Roman" w:cs="Times New Roman"/>
          <w:sz w:val="24"/>
          <w:szCs w:val="24"/>
        </w:rPr>
        <w:t xml:space="preserve">tradicionalnog </w:t>
      </w:r>
      <w:r w:rsidRPr="00612262">
        <w:rPr>
          <w:rStyle w:val="FontStyle93"/>
          <w:rFonts w:ascii="Times New Roman" w:hAnsi="Times New Roman" w:cs="Times New Roman"/>
          <w:sz w:val="24"/>
          <w:szCs w:val="24"/>
        </w:rPr>
        <w:t>zimskog malonogometnog turnira</w:t>
      </w:r>
      <w:r w:rsidR="001866B0">
        <w:rPr>
          <w:rStyle w:val="FontStyle93"/>
          <w:rFonts w:ascii="Times New Roman" w:hAnsi="Times New Roman" w:cs="Times New Roman"/>
          <w:sz w:val="24"/>
          <w:szCs w:val="24"/>
        </w:rPr>
        <w:t>, jednog od najpoznatijih u Hrvatskoj.</w:t>
      </w:r>
    </w:p>
    <w:p w14:paraId="502C46F9" w14:textId="77777777" w:rsidR="002E3F75" w:rsidRPr="00612262" w:rsidRDefault="002E3F75">
      <w:pPr>
        <w:pStyle w:val="NewNormal"/>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Od otvorenih sportskih terena na području grada najzastupljenija su nogometna igrališta za veliki i mali nogomet, a najveći problem je igrali</w:t>
      </w:r>
      <w:r w:rsidR="001866B0">
        <w:rPr>
          <w:rStyle w:val="FontStyle93"/>
          <w:rFonts w:ascii="Times New Roman" w:hAnsi="Times New Roman" w:cs="Times New Roman"/>
          <w:sz w:val="24"/>
          <w:szCs w:val="24"/>
        </w:rPr>
        <w:t>šte Nogometnog kluba Ivančica</w:t>
      </w:r>
      <w:r w:rsidRPr="00612262">
        <w:rPr>
          <w:rStyle w:val="FontStyle93"/>
          <w:rFonts w:ascii="Times New Roman" w:hAnsi="Times New Roman" w:cs="Times New Roman"/>
          <w:sz w:val="24"/>
          <w:szCs w:val="24"/>
        </w:rPr>
        <w:t>, koje je locirano gotovo u središtu grada, bez pomoćnog terena, a koje koriste sve sekcije (šest) nogometnog kluba. Zbog navedenog, prostorno - planskom dokumentacijom predviđa se l</w:t>
      </w:r>
      <w:r w:rsidR="001866B0">
        <w:rPr>
          <w:rStyle w:val="FontStyle93"/>
          <w:rFonts w:ascii="Times New Roman" w:hAnsi="Times New Roman" w:cs="Times New Roman"/>
          <w:sz w:val="24"/>
          <w:szCs w:val="24"/>
        </w:rPr>
        <w:t>okacija novog sportskog centra Jezera</w:t>
      </w:r>
      <w:r w:rsidRPr="00612262">
        <w:rPr>
          <w:rStyle w:val="FontStyle93"/>
          <w:rFonts w:ascii="Times New Roman" w:hAnsi="Times New Roman" w:cs="Times New Roman"/>
          <w:sz w:val="24"/>
          <w:szCs w:val="24"/>
        </w:rPr>
        <w:t>, gdje se planira izgradnja nogometnog stadiona, pomoćnog igrališta, bazena i tenis igrališta s pratećom ugostiteljsko-turističkom infrastrukturom za koji je napravljeno idejno rješenje. Unutar zone predviđena je realizacija više građevina: stadion</w:t>
      </w:r>
      <w:r w:rsidR="001866B0">
        <w:rPr>
          <w:rStyle w:val="FontStyle93"/>
          <w:rFonts w:ascii="Times New Roman" w:hAnsi="Times New Roman" w:cs="Times New Roman"/>
          <w:sz w:val="24"/>
          <w:szCs w:val="24"/>
        </w:rPr>
        <w:t>aa</w:t>
      </w:r>
      <w:r w:rsidRPr="00612262">
        <w:rPr>
          <w:rStyle w:val="FontStyle93"/>
          <w:rFonts w:ascii="Times New Roman" w:hAnsi="Times New Roman" w:cs="Times New Roman"/>
          <w:sz w:val="24"/>
          <w:szCs w:val="24"/>
        </w:rPr>
        <w:t xml:space="preserve"> za nogometne utakmice s tribinom i atletskom stazom, pomoćno</w:t>
      </w:r>
      <w:r w:rsidR="001866B0">
        <w:rPr>
          <w:rStyle w:val="FontStyle93"/>
          <w:rFonts w:ascii="Times New Roman" w:hAnsi="Times New Roman" w:cs="Times New Roman"/>
          <w:sz w:val="24"/>
          <w:szCs w:val="24"/>
        </w:rPr>
        <w:t>g igrališta</w:t>
      </w:r>
      <w:r w:rsidRPr="00612262">
        <w:rPr>
          <w:rStyle w:val="FontStyle93"/>
          <w:rFonts w:ascii="Times New Roman" w:hAnsi="Times New Roman" w:cs="Times New Roman"/>
          <w:sz w:val="24"/>
          <w:szCs w:val="24"/>
        </w:rPr>
        <w:t>, polivalentno</w:t>
      </w:r>
      <w:r w:rsidR="001866B0">
        <w:rPr>
          <w:rStyle w:val="FontStyle93"/>
          <w:rFonts w:ascii="Times New Roman" w:hAnsi="Times New Roman" w:cs="Times New Roman"/>
          <w:sz w:val="24"/>
          <w:szCs w:val="24"/>
        </w:rPr>
        <w:t>g igrališta</w:t>
      </w:r>
      <w:r w:rsidRPr="00612262">
        <w:rPr>
          <w:rStyle w:val="FontStyle93"/>
          <w:rFonts w:ascii="Times New Roman" w:hAnsi="Times New Roman" w:cs="Times New Roman"/>
          <w:sz w:val="24"/>
          <w:szCs w:val="24"/>
        </w:rPr>
        <w:t xml:space="preserve"> za košarku, rukomet i odbojku, natkriven</w:t>
      </w:r>
      <w:r w:rsidR="001866B0">
        <w:rPr>
          <w:rStyle w:val="FontStyle93"/>
          <w:rFonts w:ascii="Times New Roman" w:hAnsi="Times New Roman" w:cs="Times New Roman"/>
          <w:sz w:val="24"/>
          <w:szCs w:val="24"/>
        </w:rPr>
        <w:t>ih tenis igrališta, kuglane</w:t>
      </w:r>
      <w:r w:rsidRPr="00612262">
        <w:rPr>
          <w:rStyle w:val="FontStyle93"/>
          <w:rFonts w:ascii="Times New Roman" w:hAnsi="Times New Roman" w:cs="Times New Roman"/>
          <w:sz w:val="24"/>
          <w:szCs w:val="24"/>
        </w:rPr>
        <w:t>, fitnes</w:t>
      </w:r>
      <w:r w:rsidR="001866B0">
        <w:rPr>
          <w:rStyle w:val="FontStyle93"/>
          <w:rFonts w:ascii="Times New Roman" w:hAnsi="Times New Roman" w:cs="Times New Roman"/>
          <w:sz w:val="24"/>
          <w:szCs w:val="24"/>
        </w:rPr>
        <w:t>a, teretane</w:t>
      </w:r>
      <w:r w:rsidRPr="00612262">
        <w:rPr>
          <w:rStyle w:val="FontStyle93"/>
          <w:rFonts w:ascii="Times New Roman" w:hAnsi="Times New Roman" w:cs="Times New Roman"/>
          <w:sz w:val="24"/>
          <w:szCs w:val="24"/>
        </w:rPr>
        <w:t xml:space="preserve"> i baze</w:t>
      </w:r>
      <w:r w:rsidR="001866B0">
        <w:rPr>
          <w:rStyle w:val="FontStyle93"/>
          <w:rFonts w:ascii="Times New Roman" w:hAnsi="Times New Roman" w:cs="Times New Roman"/>
          <w:sz w:val="24"/>
          <w:szCs w:val="24"/>
        </w:rPr>
        <w:t>na</w:t>
      </w:r>
      <w:r w:rsidRPr="00612262">
        <w:rPr>
          <w:rStyle w:val="FontStyle93"/>
          <w:rFonts w:ascii="Times New Roman" w:hAnsi="Times New Roman" w:cs="Times New Roman"/>
          <w:sz w:val="24"/>
          <w:szCs w:val="24"/>
        </w:rPr>
        <w:t>. U planu je i izgradnja manjeg hotela s ugostiteljskim sadržajima kapaciteta do 20 le</w:t>
      </w:r>
      <w:r w:rsidR="001866B0">
        <w:rPr>
          <w:rStyle w:val="FontStyle93"/>
          <w:rFonts w:ascii="Times New Roman" w:hAnsi="Times New Roman" w:cs="Times New Roman"/>
          <w:sz w:val="24"/>
          <w:szCs w:val="24"/>
        </w:rPr>
        <w:t>žajeva u kategoriji 3 zvjezdice</w:t>
      </w:r>
      <w:r w:rsidRPr="00612262">
        <w:rPr>
          <w:rStyle w:val="FontStyle93"/>
          <w:rFonts w:ascii="Times New Roman" w:hAnsi="Times New Roman" w:cs="Times New Roman"/>
          <w:sz w:val="24"/>
          <w:szCs w:val="24"/>
        </w:rPr>
        <w:t>.</w:t>
      </w:r>
    </w:p>
    <w:p w14:paraId="4DAB8D82" w14:textId="77777777" w:rsidR="002E3F75" w:rsidRPr="00612262" w:rsidRDefault="002E3F75">
      <w:pPr>
        <w:pStyle w:val="NewNormal"/>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Ten</w:t>
      </w:r>
      <w:r w:rsidR="001866B0">
        <w:rPr>
          <w:rStyle w:val="FontStyle93"/>
          <w:rFonts w:ascii="Times New Roman" w:hAnsi="Times New Roman" w:cs="Times New Roman"/>
          <w:sz w:val="24"/>
          <w:szCs w:val="24"/>
        </w:rPr>
        <w:t>iski centar Ivanec raspolaže s tri</w:t>
      </w:r>
      <w:r w:rsidRPr="00612262">
        <w:rPr>
          <w:rStyle w:val="FontStyle93"/>
          <w:rFonts w:ascii="Times New Roman" w:hAnsi="Times New Roman" w:cs="Times New Roman"/>
          <w:sz w:val="24"/>
          <w:szCs w:val="24"/>
        </w:rPr>
        <w:t xml:space="preserve"> teniska igrališta, od kojih je jed</w:t>
      </w:r>
      <w:r w:rsidR="001866B0">
        <w:rPr>
          <w:rStyle w:val="FontStyle93"/>
          <w:rFonts w:ascii="Times New Roman" w:hAnsi="Times New Roman" w:cs="Times New Roman"/>
          <w:sz w:val="24"/>
          <w:szCs w:val="24"/>
        </w:rPr>
        <w:t>no</w:t>
      </w:r>
      <w:r w:rsidRPr="00612262">
        <w:rPr>
          <w:rStyle w:val="FontStyle93"/>
          <w:rFonts w:ascii="Times New Roman" w:hAnsi="Times New Roman" w:cs="Times New Roman"/>
          <w:sz w:val="24"/>
          <w:szCs w:val="24"/>
        </w:rPr>
        <w:t xml:space="preserve"> pod rasvjetom, a u hladnim mjesecima kroz godinu jedan teren je šest mjeseci natkriven balonom. Osim teniskih igrališta</w:t>
      </w:r>
      <w:r w:rsidR="001866B0">
        <w:rPr>
          <w:rStyle w:val="FontStyle93"/>
          <w:rFonts w:ascii="Times New Roman" w:hAnsi="Times New Roman" w:cs="Times New Roman"/>
          <w:sz w:val="24"/>
          <w:szCs w:val="24"/>
        </w:rPr>
        <w:t>,</w:t>
      </w:r>
      <w:r w:rsidRPr="00612262">
        <w:rPr>
          <w:rStyle w:val="FontStyle93"/>
          <w:rFonts w:ascii="Times New Roman" w:hAnsi="Times New Roman" w:cs="Times New Roman"/>
          <w:sz w:val="24"/>
          <w:szCs w:val="24"/>
        </w:rPr>
        <w:t xml:space="preserve"> u sklopu Tenis centra nalazi se i igralište za sportove na pijesku (rukomet, odbojka, nogomet)</w:t>
      </w:r>
      <w:r w:rsidR="001866B0">
        <w:rPr>
          <w:rStyle w:val="FontStyle93"/>
          <w:rFonts w:ascii="Times New Roman" w:hAnsi="Times New Roman" w:cs="Times New Roman"/>
          <w:sz w:val="24"/>
          <w:szCs w:val="24"/>
        </w:rPr>
        <w:t xml:space="preserve">, a </w:t>
      </w:r>
      <w:r w:rsidRPr="00612262">
        <w:rPr>
          <w:rStyle w:val="FontStyle93"/>
          <w:rFonts w:ascii="Times New Roman" w:hAnsi="Times New Roman" w:cs="Times New Roman"/>
          <w:sz w:val="24"/>
          <w:szCs w:val="24"/>
        </w:rPr>
        <w:t xml:space="preserve"> uređeno </w:t>
      </w:r>
      <w:r w:rsidR="001866B0">
        <w:rPr>
          <w:rStyle w:val="FontStyle93"/>
          <w:rFonts w:ascii="Times New Roman" w:hAnsi="Times New Roman" w:cs="Times New Roman"/>
          <w:sz w:val="24"/>
          <w:szCs w:val="24"/>
        </w:rPr>
        <w:t xml:space="preserve">je i </w:t>
      </w:r>
      <w:r w:rsidRPr="00612262">
        <w:rPr>
          <w:rStyle w:val="FontStyle93"/>
          <w:rFonts w:ascii="Times New Roman" w:hAnsi="Times New Roman" w:cs="Times New Roman"/>
          <w:sz w:val="24"/>
          <w:szCs w:val="24"/>
        </w:rPr>
        <w:t>igralište za djecu.</w:t>
      </w:r>
    </w:p>
    <w:p w14:paraId="49607FE7" w14:textId="77777777" w:rsidR="002E3F75" w:rsidRPr="00612262" w:rsidRDefault="00B95117">
      <w:pPr>
        <w:pStyle w:val="NewNormal"/>
        <w:rPr>
          <w:rStyle w:val="FontStyle93"/>
          <w:rFonts w:ascii="Times New Roman" w:hAnsi="Times New Roman" w:cs="Times New Roman"/>
          <w:sz w:val="24"/>
          <w:szCs w:val="24"/>
        </w:rPr>
      </w:pPr>
      <w:r>
        <w:rPr>
          <w:rStyle w:val="FontStyle93"/>
          <w:rFonts w:ascii="Times New Roman" w:hAnsi="Times New Roman" w:cs="Times New Roman"/>
          <w:sz w:val="24"/>
          <w:szCs w:val="24"/>
        </w:rPr>
        <w:t>Na području g</w:t>
      </w:r>
      <w:r w:rsidR="002E3F75" w:rsidRPr="00612262">
        <w:rPr>
          <w:rStyle w:val="FontStyle93"/>
          <w:rFonts w:ascii="Times New Roman" w:hAnsi="Times New Roman" w:cs="Times New Roman"/>
          <w:sz w:val="24"/>
          <w:szCs w:val="24"/>
        </w:rPr>
        <w:t>rada Ivanca postoji i 15 malonogometnih igrališta koja rekreativno koriste mještani pojedinih naselja, od čega su asfaltirana igrališta: Bedenec, Jerovec, Staženjevec, Gačice, Punik</w:t>
      </w:r>
      <w:r w:rsidR="00262C58">
        <w:rPr>
          <w:rStyle w:val="FontStyle93"/>
          <w:rFonts w:ascii="Times New Roman" w:hAnsi="Times New Roman" w:cs="Times New Roman"/>
          <w:sz w:val="24"/>
          <w:szCs w:val="24"/>
        </w:rPr>
        <w:t>ve, Kaniža, Vitešinec, Vuglovec i</w:t>
      </w:r>
      <w:r w:rsidR="002E3F75" w:rsidRPr="00612262">
        <w:rPr>
          <w:rStyle w:val="FontStyle93"/>
          <w:rFonts w:ascii="Times New Roman" w:hAnsi="Times New Roman" w:cs="Times New Roman"/>
          <w:sz w:val="24"/>
          <w:szCs w:val="24"/>
        </w:rPr>
        <w:t xml:space="preserve"> Prigorec</w:t>
      </w:r>
      <w:r w:rsidR="00262C58">
        <w:rPr>
          <w:rStyle w:val="FontStyle93"/>
          <w:rFonts w:ascii="Times New Roman" w:hAnsi="Times New Roman" w:cs="Times New Roman"/>
          <w:sz w:val="24"/>
          <w:szCs w:val="24"/>
        </w:rPr>
        <w:t>. Travnata su igrališta u C</w:t>
      </w:r>
      <w:r w:rsidR="002E3F75" w:rsidRPr="00612262">
        <w:rPr>
          <w:rStyle w:val="FontStyle93"/>
          <w:rFonts w:ascii="Times New Roman" w:hAnsi="Times New Roman" w:cs="Times New Roman"/>
          <w:sz w:val="24"/>
          <w:szCs w:val="24"/>
        </w:rPr>
        <w:t>erju, Osečkoj i Ivanečkoj Željeznici. Pojedina igrališta imaju i rasvjetu te terene za košarku i dječja igrališta.</w:t>
      </w:r>
    </w:p>
    <w:p w14:paraId="1617AC4B" w14:textId="77777777" w:rsidR="002E3F75" w:rsidRPr="00612262" w:rsidRDefault="002E3F75">
      <w:pPr>
        <w:pStyle w:val="NewNormal"/>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U</w:t>
      </w:r>
      <w:r w:rsidR="00262C58">
        <w:rPr>
          <w:rStyle w:val="FontStyle93"/>
          <w:rFonts w:ascii="Times New Roman" w:hAnsi="Times New Roman" w:cs="Times New Roman"/>
          <w:sz w:val="24"/>
          <w:szCs w:val="24"/>
        </w:rPr>
        <w:t>z sve napore Grada i izdvajanje</w:t>
      </w:r>
      <w:r w:rsidRPr="00612262">
        <w:rPr>
          <w:rStyle w:val="FontStyle93"/>
          <w:rFonts w:ascii="Times New Roman" w:hAnsi="Times New Roman" w:cs="Times New Roman"/>
          <w:sz w:val="24"/>
          <w:szCs w:val="24"/>
        </w:rPr>
        <w:t xml:space="preserve"> značajnih financijskih sredstava</w:t>
      </w:r>
      <w:r w:rsidR="00262C58">
        <w:rPr>
          <w:rStyle w:val="FontStyle93"/>
          <w:rFonts w:ascii="Times New Roman" w:hAnsi="Times New Roman" w:cs="Times New Roman"/>
          <w:sz w:val="24"/>
          <w:szCs w:val="24"/>
        </w:rPr>
        <w:t xml:space="preserve">, još se </w:t>
      </w:r>
      <w:r w:rsidRPr="00612262">
        <w:rPr>
          <w:rStyle w:val="FontStyle93"/>
          <w:rFonts w:ascii="Times New Roman" w:hAnsi="Times New Roman" w:cs="Times New Roman"/>
          <w:sz w:val="24"/>
          <w:szCs w:val="24"/>
        </w:rPr>
        <w:t>osjeća nedovoljna zastupljenost rekreativnih sportskih sadržaja za djecu i mlade, naročito u rubnim dijelovima grada, jer se većina aktivnosti odvija u samom centru grada</w:t>
      </w:r>
      <w:r w:rsidR="00262C58">
        <w:rPr>
          <w:rStyle w:val="FontStyle93"/>
          <w:rFonts w:ascii="Times New Roman" w:hAnsi="Times New Roman" w:cs="Times New Roman"/>
          <w:sz w:val="24"/>
          <w:szCs w:val="24"/>
        </w:rPr>
        <w:t xml:space="preserve">. </w:t>
      </w:r>
      <w:r w:rsidRPr="00612262">
        <w:rPr>
          <w:rStyle w:val="FontStyle93"/>
          <w:rFonts w:ascii="Times New Roman" w:hAnsi="Times New Roman" w:cs="Times New Roman"/>
          <w:sz w:val="24"/>
          <w:szCs w:val="24"/>
        </w:rPr>
        <w:t xml:space="preserve">Zajednica sportskih udruga </w:t>
      </w:r>
      <w:r w:rsidR="00262C58">
        <w:rPr>
          <w:rStyle w:val="FontStyle93"/>
          <w:rFonts w:ascii="Times New Roman" w:hAnsi="Times New Roman" w:cs="Times New Roman"/>
          <w:sz w:val="24"/>
          <w:szCs w:val="24"/>
        </w:rPr>
        <w:t xml:space="preserve">bi </w:t>
      </w:r>
      <w:r w:rsidRPr="00612262">
        <w:rPr>
          <w:rStyle w:val="FontStyle93"/>
          <w:rFonts w:ascii="Times New Roman" w:hAnsi="Times New Roman" w:cs="Times New Roman"/>
          <w:sz w:val="24"/>
          <w:szCs w:val="24"/>
        </w:rPr>
        <w:t xml:space="preserve">kroz razne promotivne akcije trebala više raditi na promicanju i poticanju bavljenja sportom djece i mladeži. </w:t>
      </w:r>
    </w:p>
    <w:p w14:paraId="253977E3" w14:textId="77777777" w:rsidR="006F4C67" w:rsidRPr="00612262" w:rsidRDefault="002E3F75" w:rsidP="00B60BA3">
      <w:pPr>
        <w:pStyle w:val="NewNormal"/>
        <w:rPr>
          <w:rFonts w:eastAsia="Arial Unicode MS" w:cs="Times New Roman"/>
        </w:rPr>
      </w:pPr>
      <w:r w:rsidRPr="00612262">
        <w:rPr>
          <w:rStyle w:val="FontStyle93"/>
          <w:rFonts w:ascii="Times New Roman" w:hAnsi="Times New Roman" w:cs="Times New Roman"/>
          <w:sz w:val="24"/>
          <w:szCs w:val="24"/>
        </w:rPr>
        <w:t>Strategija razvoja planinskog turizma značajnim dijelom obuhvaća i rekreativni</w:t>
      </w:r>
      <w:r w:rsidR="00B60BA3">
        <w:rPr>
          <w:rStyle w:val="FontStyle93"/>
          <w:rFonts w:ascii="Times New Roman" w:hAnsi="Times New Roman" w:cs="Times New Roman"/>
          <w:sz w:val="24"/>
          <w:szCs w:val="24"/>
        </w:rPr>
        <w:t xml:space="preserve"> sport, (</w:t>
      </w:r>
      <w:r w:rsidRPr="00612262">
        <w:rPr>
          <w:rStyle w:val="FontStyle93"/>
          <w:rFonts w:ascii="Times New Roman" w:hAnsi="Times New Roman" w:cs="Times New Roman"/>
          <w:sz w:val="24"/>
          <w:szCs w:val="24"/>
        </w:rPr>
        <w:t>skijanje,</w:t>
      </w:r>
      <w:r w:rsidR="00B60BA3">
        <w:rPr>
          <w:rStyle w:val="FontStyle93"/>
          <w:rFonts w:ascii="Times New Roman" w:hAnsi="Times New Roman" w:cs="Times New Roman"/>
          <w:sz w:val="24"/>
          <w:szCs w:val="24"/>
        </w:rPr>
        <w:t xml:space="preserve"> sanjkanje, biciklizam, trčanje</w:t>
      </w:r>
      <w:r w:rsidRPr="00612262">
        <w:rPr>
          <w:rStyle w:val="FontStyle93"/>
          <w:rFonts w:ascii="Times New Roman" w:hAnsi="Times New Roman" w:cs="Times New Roman"/>
          <w:sz w:val="24"/>
          <w:szCs w:val="24"/>
        </w:rPr>
        <w:t>)</w:t>
      </w:r>
      <w:r w:rsidR="00B60BA3">
        <w:rPr>
          <w:rStyle w:val="FontStyle93"/>
          <w:rFonts w:ascii="Times New Roman" w:hAnsi="Times New Roman" w:cs="Times New Roman"/>
          <w:sz w:val="24"/>
          <w:szCs w:val="24"/>
        </w:rPr>
        <w:t>,</w:t>
      </w:r>
      <w:r w:rsidRPr="00612262">
        <w:rPr>
          <w:rStyle w:val="FontStyle93"/>
          <w:rFonts w:ascii="Times New Roman" w:hAnsi="Times New Roman" w:cs="Times New Roman"/>
          <w:sz w:val="24"/>
          <w:szCs w:val="24"/>
        </w:rPr>
        <w:t xml:space="preserve"> te su idejnim rješenjem načelno označene staze i tereni za pojedine vrste sportova. </w:t>
      </w:r>
      <w:r w:rsidR="00262C58">
        <w:rPr>
          <w:rStyle w:val="FontStyle93"/>
          <w:rFonts w:ascii="Times New Roman" w:hAnsi="Times New Roman" w:cs="Times New Roman"/>
          <w:sz w:val="24"/>
          <w:szCs w:val="24"/>
        </w:rPr>
        <w:t>S o</w:t>
      </w:r>
      <w:r w:rsidRPr="00612262">
        <w:rPr>
          <w:rStyle w:val="FontStyle93"/>
          <w:rFonts w:ascii="Times New Roman" w:hAnsi="Times New Roman" w:cs="Times New Roman"/>
          <w:sz w:val="24"/>
          <w:szCs w:val="24"/>
        </w:rPr>
        <w:t>bzirom na obuhvat strategije koja predstavlja samo osnovu za koju su izvršene prostorno planske pretpostavke, jedinica lokalne samouprave navedeni projekt nije u mogućnosti sama realizirati, bez pomoći državnih institucija, odnosno prihvaćanja strategije  kao jednog od operativnog cilja nadležnih državnih institucija</w:t>
      </w:r>
      <w:r w:rsidR="006F4C67">
        <w:rPr>
          <w:rStyle w:val="FontStyle93"/>
          <w:rFonts w:ascii="Times New Roman" w:hAnsi="Times New Roman" w:cs="Times New Roman"/>
          <w:sz w:val="24"/>
          <w:szCs w:val="24"/>
        </w:rPr>
        <w:t>.</w:t>
      </w:r>
    </w:p>
    <w:tbl>
      <w:tblPr>
        <w:tblW w:w="0" w:type="auto"/>
        <w:tblInd w:w="108" w:type="dxa"/>
        <w:tblLayout w:type="fixed"/>
        <w:tblLook w:val="0000" w:firstRow="0" w:lastRow="0" w:firstColumn="0" w:lastColumn="0" w:noHBand="0" w:noVBand="0"/>
      </w:tblPr>
      <w:tblGrid>
        <w:gridCol w:w="8374"/>
      </w:tblGrid>
      <w:tr w:rsidR="002E3F75" w14:paraId="5F3220D6"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28B9139C" w14:textId="77777777" w:rsidR="002E3F75" w:rsidRDefault="002E3F75">
            <w:pPr>
              <w:snapToGrid w:val="0"/>
              <w:spacing w:line="360" w:lineRule="auto"/>
              <w:rPr>
                <w:rFonts w:ascii="Times New Roman" w:hAnsi="Times New Roman"/>
                <w:iCs/>
              </w:rPr>
            </w:pPr>
            <w:r>
              <w:rPr>
                <w:rFonts w:ascii="Times New Roman" w:hAnsi="Times New Roman"/>
                <w:iCs/>
              </w:rPr>
              <w:t>IDENTIFICIRANI PROBLEMI:</w:t>
            </w:r>
          </w:p>
        </w:tc>
      </w:tr>
      <w:tr w:rsidR="002E3F75" w14:paraId="5CE6C17C"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2122916E" w14:textId="77777777" w:rsidR="002E3F75" w:rsidRPr="00B60BA3" w:rsidRDefault="002E3F75" w:rsidP="0030703E">
            <w:pPr>
              <w:pStyle w:val="ListParagraph1"/>
              <w:numPr>
                <w:ilvl w:val="0"/>
                <w:numId w:val="18"/>
              </w:numPr>
              <w:snapToGrid w:val="0"/>
              <w:spacing w:line="240" w:lineRule="auto"/>
              <w:jc w:val="both"/>
              <w:rPr>
                <w:rFonts w:ascii="Times New Roman" w:hAnsi="Times New Roman" w:cs="Times New Roman"/>
                <w:iCs/>
                <w:sz w:val="24"/>
                <w:szCs w:val="24"/>
              </w:rPr>
            </w:pPr>
            <w:r w:rsidRPr="00B60BA3">
              <w:rPr>
                <w:rFonts w:ascii="Times New Roman" w:hAnsi="Times New Roman" w:cs="Times New Roman"/>
                <w:iCs/>
                <w:sz w:val="24"/>
                <w:szCs w:val="24"/>
              </w:rPr>
              <w:t>nepostojanje strategije razvoja sporta</w:t>
            </w:r>
          </w:p>
          <w:p w14:paraId="4631DAB7" w14:textId="77777777" w:rsidR="002E3F75" w:rsidRPr="00B60BA3" w:rsidRDefault="002E3F75" w:rsidP="0030703E">
            <w:pPr>
              <w:pStyle w:val="ListParagraph1"/>
              <w:numPr>
                <w:ilvl w:val="0"/>
                <w:numId w:val="18"/>
              </w:numPr>
              <w:snapToGrid w:val="0"/>
              <w:spacing w:line="240" w:lineRule="auto"/>
              <w:jc w:val="both"/>
              <w:rPr>
                <w:rFonts w:ascii="Times New Roman" w:hAnsi="Times New Roman" w:cs="Times New Roman"/>
                <w:iCs/>
                <w:sz w:val="24"/>
                <w:szCs w:val="24"/>
              </w:rPr>
            </w:pPr>
            <w:r w:rsidRPr="00B60BA3">
              <w:rPr>
                <w:rFonts w:ascii="Times New Roman" w:hAnsi="Times New Roman" w:cs="Times New Roman"/>
                <w:iCs/>
                <w:sz w:val="24"/>
                <w:szCs w:val="24"/>
              </w:rPr>
              <w:t xml:space="preserve">sportske klubovi i Zajednica sportskih udruga nema adekvatnog kadra </w:t>
            </w:r>
          </w:p>
          <w:p w14:paraId="01A06957" w14:textId="77777777" w:rsidR="002E3F75" w:rsidRPr="00B60BA3" w:rsidRDefault="002E3F75" w:rsidP="00B60BA3">
            <w:pPr>
              <w:pStyle w:val="ListParagraph1"/>
              <w:snapToGrid w:val="0"/>
              <w:spacing w:line="240" w:lineRule="auto"/>
              <w:jc w:val="both"/>
              <w:rPr>
                <w:rFonts w:ascii="Times New Roman" w:hAnsi="Times New Roman" w:cs="Times New Roman"/>
                <w:iCs/>
                <w:sz w:val="24"/>
                <w:szCs w:val="24"/>
              </w:rPr>
            </w:pPr>
            <w:r w:rsidRPr="00B60BA3">
              <w:rPr>
                <w:rFonts w:ascii="Times New Roman" w:hAnsi="Times New Roman" w:cs="Times New Roman"/>
                <w:iCs/>
                <w:sz w:val="24"/>
                <w:szCs w:val="24"/>
              </w:rPr>
              <w:t>( profesori kineziologije ili školovani treneri)</w:t>
            </w:r>
          </w:p>
          <w:p w14:paraId="01F5CD55" w14:textId="77777777" w:rsidR="002E3F75" w:rsidRPr="00B60BA3" w:rsidRDefault="002E3F75" w:rsidP="0030703E">
            <w:pPr>
              <w:pStyle w:val="ListParagraph1"/>
              <w:numPr>
                <w:ilvl w:val="0"/>
                <w:numId w:val="18"/>
              </w:numPr>
              <w:snapToGrid w:val="0"/>
              <w:spacing w:line="240" w:lineRule="auto"/>
              <w:jc w:val="both"/>
              <w:rPr>
                <w:rFonts w:ascii="Times New Roman" w:hAnsi="Times New Roman" w:cs="Times New Roman"/>
                <w:iCs/>
                <w:sz w:val="24"/>
                <w:szCs w:val="24"/>
              </w:rPr>
            </w:pPr>
            <w:r w:rsidRPr="00B60BA3">
              <w:rPr>
                <w:rFonts w:ascii="Times New Roman" w:hAnsi="Times New Roman" w:cs="Times New Roman"/>
                <w:iCs/>
                <w:sz w:val="24"/>
                <w:szCs w:val="24"/>
              </w:rPr>
              <w:t xml:space="preserve">nedostatak promocije sporta </w:t>
            </w:r>
            <w:r w:rsidR="00262C58">
              <w:rPr>
                <w:rFonts w:ascii="Times New Roman" w:hAnsi="Times New Roman" w:cs="Times New Roman"/>
                <w:iCs/>
                <w:sz w:val="24"/>
                <w:szCs w:val="24"/>
              </w:rPr>
              <w:t>iz</w:t>
            </w:r>
            <w:r w:rsidRPr="00B60BA3">
              <w:rPr>
                <w:rFonts w:ascii="Times New Roman" w:hAnsi="Times New Roman" w:cs="Times New Roman"/>
                <w:iCs/>
                <w:sz w:val="24"/>
                <w:szCs w:val="24"/>
              </w:rPr>
              <w:t xml:space="preserve">van granica gradskog naselja Ivanec u mlađim  </w:t>
            </w:r>
            <w:r w:rsidR="00B60BA3" w:rsidRPr="00B60BA3">
              <w:rPr>
                <w:rFonts w:ascii="Times New Roman" w:hAnsi="Times New Roman" w:cs="Times New Roman"/>
                <w:iCs/>
                <w:sz w:val="24"/>
                <w:szCs w:val="24"/>
              </w:rPr>
              <w:t xml:space="preserve">  </w:t>
            </w:r>
            <w:r w:rsidRPr="00B60BA3">
              <w:rPr>
                <w:rFonts w:ascii="Times New Roman" w:hAnsi="Times New Roman" w:cs="Times New Roman"/>
                <w:iCs/>
                <w:sz w:val="24"/>
                <w:szCs w:val="24"/>
              </w:rPr>
              <w:t>uzrastima</w:t>
            </w:r>
          </w:p>
          <w:p w14:paraId="4DD2D520" w14:textId="77777777" w:rsidR="002E3F75" w:rsidRPr="00B60BA3" w:rsidRDefault="002E3F75" w:rsidP="0030703E">
            <w:pPr>
              <w:pStyle w:val="ListParagraph1"/>
              <w:numPr>
                <w:ilvl w:val="0"/>
                <w:numId w:val="18"/>
              </w:numPr>
              <w:snapToGrid w:val="0"/>
              <w:spacing w:line="240" w:lineRule="auto"/>
              <w:jc w:val="both"/>
              <w:rPr>
                <w:rFonts w:ascii="Times New Roman" w:hAnsi="Times New Roman" w:cs="Times New Roman"/>
                <w:iCs/>
                <w:sz w:val="24"/>
                <w:szCs w:val="24"/>
              </w:rPr>
            </w:pPr>
            <w:r w:rsidRPr="00B60BA3">
              <w:rPr>
                <w:rFonts w:ascii="Times New Roman" w:hAnsi="Times New Roman" w:cs="Times New Roman"/>
                <w:iCs/>
                <w:sz w:val="24"/>
                <w:szCs w:val="24"/>
              </w:rPr>
              <w:t>nedovoljna transparentnost rada Zajednice sportskih udruga</w:t>
            </w:r>
          </w:p>
          <w:p w14:paraId="2C470826" w14:textId="77777777" w:rsidR="002E3F75" w:rsidRPr="00B60BA3" w:rsidRDefault="002E3F75" w:rsidP="0030703E">
            <w:pPr>
              <w:pStyle w:val="ListParagraph1"/>
              <w:numPr>
                <w:ilvl w:val="0"/>
                <w:numId w:val="18"/>
              </w:numPr>
              <w:snapToGrid w:val="0"/>
              <w:spacing w:line="240" w:lineRule="auto"/>
              <w:jc w:val="both"/>
              <w:rPr>
                <w:rFonts w:ascii="Times New Roman" w:hAnsi="Times New Roman" w:cs="Times New Roman"/>
                <w:iCs/>
                <w:sz w:val="24"/>
                <w:szCs w:val="24"/>
              </w:rPr>
            </w:pPr>
            <w:r w:rsidRPr="00B60BA3">
              <w:rPr>
                <w:rFonts w:ascii="Times New Roman" w:hAnsi="Times New Roman" w:cs="Times New Roman"/>
                <w:iCs/>
                <w:sz w:val="24"/>
                <w:szCs w:val="24"/>
              </w:rPr>
              <w:t>nedostatak terena za sportske aktivnosti djece, mladih i rekreativaca</w:t>
            </w:r>
          </w:p>
          <w:p w14:paraId="3C106B07" w14:textId="77777777" w:rsidR="002E3F75" w:rsidRDefault="002E3F75" w:rsidP="00B60BA3">
            <w:pPr>
              <w:pStyle w:val="ListParagraph1"/>
              <w:snapToGrid w:val="0"/>
              <w:spacing w:line="240" w:lineRule="auto"/>
              <w:jc w:val="both"/>
              <w:rPr>
                <w:rFonts w:ascii="Times New Roman" w:hAnsi="Times New Roman" w:cs="Times New Roman"/>
              </w:rPr>
            </w:pPr>
            <w:r w:rsidRPr="00B60BA3">
              <w:rPr>
                <w:rFonts w:ascii="Times New Roman" w:hAnsi="Times New Roman" w:cs="Times New Roman"/>
                <w:iCs/>
                <w:sz w:val="24"/>
                <w:szCs w:val="24"/>
              </w:rPr>
              <w:t>/ naročito za „nove</w:t>
            </w:r>
            <w:r w:rsidR="00C90135">
              <w:rPr>
                <w:rFonts w:ascii="Times New Roman" w:hAnsi="Times New Roman" w:cs="Times New Roman"/>
                <w:iCs/>
                <w:sz w:val="24"/>
                <w:szCs w:val="24"/>
              </w:rPr>
              <w:t>“ sportove  / brdski biciklizam</w:t>
            </w:r>
            <w:r w:rsidRPr="00B60BA3">
              <w:rPr>
                <w:rFonts w:ascii="Times New Roman" w:hAnsi="Times New Roman" w:cs="Times New Roman"/>
                <w:iCs/>
                <w:sz w:val="24"/>
                <w:szCs w:val="24"/>
              </w:rPr>
              <w:t>, staze za biciklizam, trčanje, brzo hodanje,rampe/</w:t>
            </w:r>
          </w:p>
        </w:tc>
      </w:tr>
    </w:tbl>
    <w:p w14:paraId="1B999900" w14:textId="77777777" w:rsidR="00B60A6F" w:rsidRPr="00B60A6F" w:rsidRDefault="002E3F75" w:rsidP="00B60BA3">
      <w:pPr>
        <w:pStyle w:val="Naslov2"/>
        <w:pageBreakBefore/>
        <w:ind w:left="567" w:hanging="567"/>
      </w:pPr>
      <w:bookmarkStart w:id="68" w:name="_Toc360105141"/>
      <w:r>
        <w:t>Kultura</w:t>
      </w:r>
      <w:bookmarkEnd w:id="68"/>
    </w:p>
    <w:p w14:paraId="6E8F5E81" w14:textId="77777777" w:rsidR="00612262" w:rsidRPr="00612262" w:rsidRDefault="002E3F75" w:rsidP="00B60A6F">
      <w:pPr>
        <w:pStyle w:val="NewNormal"/>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Grad Ivanec na svojem području u skladu s podacima iz Registra kulturnih dobara RH ima ukupno osam zaštićenih kulturnih dobra te četiri preventivno zaštićen</w:t>
      </w:r>
      <w:r w:rsidR="00262C58">
        <w:rPr>
          <w:rStyle w:val="FontStyle93"/>
          <w:rFonts w:ascii="Times New Roman" w:hAnsi="Times New Roman" w:cs="Times New Roman"/>
          <w:sz w:val="24"/>
          <w:szCs w:val="24"/>
        </w:rPr>
        <w:t>a kulturna dobra</w:t>
      </w:r>
      <w:r w:rsidRPr="00612262">
        <w:rPr>
          <w:rStyle w:val="FontStyle93"/>
          <w:rFonts w:ascii="Times New Roman" w:hAnsi="Times New Roman" w:cs="Times New Roman"/>
          <w:sz w:val="24"/>
          <w:szCs w:val="24"/>
        </w:rPr>
        <w:t xml:space="preserve"> (</w:t>
      </w:r>
      <w:r w:rsidRPr="00612262">
        <w:rPr>
          <w:rStyle w:val="FontStyle93"/>
          <w:rFonts w:ascii="Times New Roman" w:hAnsi="Times New Roman" w:cs="Times New Roman"/>
          <w:i/>
          <w:sz w:val="24"/>
          <w:szCs w:val="24"/>
        </w:rPr>
        <w:t>Tablica 15.</w:t>
      </w:r>
      <w:r w:rsidR="00B60A6F">
        <w:rPr>
          <w:rStyle w:val="FontStyle93"/>
          <w:rFonts w:ascii="Times New Roman" w:hAnsi="Times New Roman" w:cs="Times New Roman"/>
          <w:sz w:val="24"/>
          <w:szCs w:val="24"/>
        </w:rPr>
        <w:t>).</w:t>
      </w:r>
    </w:p>
    <w:p w14:paraId="0D295BF9" w14:textId="77777777" w:rsidR="002835BA" w:rsidRPr="0024533C" w:rsidRDefault="002E3F75" w:rsidP="0024533C">
      <w:pPr>
        <w:pStyle w:val="Bezproreda"/>
        <w:rPr>
          <w:rStyle w:val="FontStyle88"/>
          <w:rFonts w:ascii="Times New Roman" w:eastAsia="Times New Roman" w:hAnsi="Times New Roman" w:cs="Calibri"/>
          <w:sz w:val="22"/>
          <w:szCs w:val="20"/>
          <w:lang w:val="hr-HR"/>
        </w:rPr>
      </w:pPr>
      <w:r w:rsidRPr="0024533C">
        <w:rPr>
          <w:rStyle w:val="Naglaeno"/>
          <w:i w:val="0"/>
        </w:rPr>
        <w:t>Tabela br. 26: Kulturna dobra na području grada Ivanca</w:t>
      </w:r>
    </w:p>
    <w:tbl>
      <w:tblPr>
        <w:tblW w:w="9420" w:type="dxa"/>
        <w:tblInd w:w="94" w:type="dxa"/>
        <w:tblLook w:val="04A0" w:firstRow="1" w:lastRow="0" w:firstColumn="1" w:lastColumn="0" w:noHBand="0" w:noVBand="1"/>
      </w:tblPr>
      <w:tblGrid>
        <w:gridCol w:w="6516"/>
        <w:gridCol w:w="1509"/>
        <w:gridCol w:w="1395"/>
      </w:tblGrid>
      <w:tr w:rsidR="0024533C" w:rsidRPr="0024533C" w14:paraId="2DCB1199" w14:textId="77777777" w:rsidTr="0024533C">
        <w:trPr>
          <w:trHeight w:val="405"/>
        </w:trPr>
        <w:tc>
          <w:tcPr>
            <w:tcW w:w="9420" w:type="dxa"/>
            <w:gridSpan w:val="3"/>
            <w:tcBorders>
              <w:top w:val="single" w:sz="8" w:space="0" w:color="auto"/>
              <w:left w:val="single" w:sz="8" w:space="0" w:color="auto"/>
              <w:bottom w:val="single" w:sz="4" w:space="0" w:color="auto"/>
              <w:right w:val="single" w:sz="8" w:space="0" w:color="000000"/>
            </w:tcBorders>
            <w:shd w:val="clear" w:color="000000" w:fill="EAF1DD"/>
            <w:noWrap/>
            <w:vAlign w:val="bottom"/>
            <w:hideMark/>
          </w:tcPr>
          <w:p w14:paraId="06BA2286" w14:textId="77777777" w:rsidR="0024533C" w:rsidRPr="0024533C" w:rsidRDefault="0024533C" w:rsidP="0024533C">
            <w:pPr>
              <w:suppressAutoHyphens w:val="0"/>
              <w:spacing w:after="0" w:line="240" w:lineRule="auto"/>
              <w:jc w:val="center"/>
              <w:rPr>
                <w:rFonts w:ascii="Times New Roman" w:eastAsia="Times New Roman" w:hAnsi="Times New Roman" w:cs="Times New Roman"/>
                <w:b/>
                <w:bCs/>
                <w:color w:val="000000"/>
                <w:lang w:eastAsia="hr-HR"/>
              </w:rPr>
            </w:pPr>
            <w:r w:rsidRPr="0024533C">
              <w:rPr>
                <w:rFonts w:ascii="Times New Roman" w:eastAsia="Times New Roman" w:hAnsi="Times New Roman" w:cs="Times New Roman"/>
                <w:b/>
                <w:bCs/>
                <w:color w:val="000000"/>
                <w:lang w:eastAsia="hr-HR"/>
              </w:rPr>
              <w:t>ZAŠTIĆENA KULTURNA DOBRA NA PODRUČJU GRADA IVANCA</w:t>
            </w:r>
          </w:p>
        </w:tc>
      </w:tr>
      <w:tr w:rsidR="0024533C" w:rsidRPr="0024533C" w14:paraId="53987C71" w14:textId="77777777" w:rsidTr="0024533C">
        <w:trPr>
          <w:trHeight w:val="390"/>
        </w:trPr>
        <w:tc>
          <w:tcPr>
            <w:tcW w:w="9420" w:type="dxa"/>
            <w:gridSpan w:val="3"/>
            <w:tcBorders>
              <w:top w:val="single" w:sz="4" w:space="0" w:color="auto"/>
              <w:left w:val="single" w:sz="8" w:space="0" w:color="auto"/>
              <w:bottom w:val="single" w:sz="4" w:space="0" w:color="auto"/>
              <w:right w:val="single" w:sz="8" w:space="0" w:color="000000"/>
            </w:tcBorders>
            <w:shd w:val="clear" w:color="000000" w:fill="EAF1DD"/>
            <w:noWrap/>
            <w:vAlign w:val="bottom"/>
            <w:hideMark/>
          </w:tcPr>
          <w:p w14:paraId="626EE6C8" w14:textId="77777777" w:rsidR="0024533C" w:rsidRPr="0024533C" w:rsidRDefault="0024533C" w:rsidP="0024533C">
            <w:pPr>
              <w:suppressAutoHyphens w:val="0"/>
              <w:spacing w:after="0" w:line="240" w:lineRule="auto"/>
              <w:rPr>
                <w:rFonts w:ascii="Times New Roman" w:eastAsia="Times New Roman" w:hAnsi="Times New Roman" w:cs="Times New Roman"/>
                <w:b/>
                <w:bCs/>
                <w:color w:val="000000"/>
                <w:lang w:eastAsia="hr-HR"/>
              </w:rPr>
            </w:pPr>
            <w:r w:rsidRPr="0024533C">
              <w:rPr>
                <w:rFonts w:ascii="Times New Roman" w:eastAsia="Times New Roman" w:hAnsi="Times New Roman" w:cs="Times New Roman"/>
                <w:b/>
                <w:bCs/>
                <w:color w:val="000000"/>
                <w:lang w:eastAsia="hr-HR"/>
              </w:rPr>
              <w:t xml:space="preserve"> NEPOKRETNA KULTURNA DOBRA</w:t>
            </w:r>
          </w:p>
        </w:tc>
      </w:tr>
      <w:tr w:rsidR="0024533C" w:rsidRPr="0024533C" w14:paraId="0E47FC05" w14:textId="77777777" w:rsidTr="0024533C">
        <w:trPr>
          <w:trHeight w:val="342"/>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1BEAE993" w14:textId="77777777" w:rsidR="0024533C" w:rsidRPr="0024533C" w:rsidRDefault="0024533C" w:rsidP="0024533C">
            <w:pPr>
              <w:suppressAutoHyphens w:val="0"/>
              <w:spacing w:after="0" w:line="240" w:lineRule="auto"/>
              <w:jc w:val="center"/>
              <w:rPr>
                <w:rFonts w:ascii="Times New Roman" w:eastAsia="Times New Roman" w:hAnsi="Times New Roman" w:cs="Times New Roman"/>
                <w:b/>
                <w:bCs/>
                <w:color w:val="000000"/>
                <w:lang w:eastAsia="hr-HR"/>
              </w:rPr>
            </w:pPr>
            <w:r w:rsidRPr="0024533C">
              <w:rPr>
                <w:rFonts w:ascii="Times New Roman" w:eastAsia="Times New Roman" w:hAnsi="Times New Roman" w:cs="Times New Roman"/>
                <w:b/>
                <w:bCs/>
                <w:color w:val="000000"/>
                <w:lang w:eastAsia="hr-HR"/>
              </w:rPr>
              <w:t>Kulturno dobro</w:t>
            </w:r>
          </w:p>
        </w:tc>
        <w:tc>
          <w:tcPr>
            <w:tcW w:w="1509" w:type="dxa"/>
            <w:tcBorders>
              <w:top w:val="nil"/>
              <w:left w:val="nil"/>
              <w:bottom w:val="single" w:sz="4" w:space="0" w:color="auto"/>
              <w:right w:val="single" w:sz="4" w:space="0" w:color="auto"/>
            </w:tcBorders>
            <w:shd w:val="clear" w:color="auto" w:fill="auto"/>
            <w:noWrap/>
            <w:vAlign w:val="bottom"/>
            <w:hideMark/>
          </w:tcPr>
          <w:p w14:paraId="1E0F5CCF" w14:textId="77777777" w:rsidR="0024533C" w:rsidRPr="0024533C" w:rsidRDefault="0024533C" w:rsidP="0024533C">
            <w:pPr>
              <w:suppressAutoHyphens w:val="0"/>
              <w:spacing w:after="0" w:line="240" w:lineRule="auto"/>
              <w:jc w:val="center"/>
              <w:rPr>
                <w:rFonts w:ascii="Times New Roman" w:eastAsia="Times New Roman" w:hAnsi="Times New Roman" w:cs="Times New Roman"/>
                <w:b/>
                <w:bCs/>
                <w:color w:val="000000"/>
                <w:lang w:eastAsia="hr-HR"/>
              </w:rPr>
            </w:pPr>
            <w:r w:rsidRPr="0024533C">
              <w:rPr>
                <w:rFonts w:ascii="Times New Roman" w:eastAsia="Times New Roman" w:hAnsi="Times New Roman" w:cs="Times New Roman"/>
                <w:b/>
                <w:bCs/>
                <w:color w:val="000000"/>
                <w:lang w:eastAsia="hr-HR"/>
              </w:rPr>
              <w:t>Naselje</w:t>
            </w:r>
          </w:p>
        </w:tc>
        <w:tc>
          <w:tcPr>
            <w:tcW w:w="1395" w:type="dxa"/>
            <w:tcBorders>
              <w:top w:val="nil"/>
              <w:left w:val="nil"/>
              <w:bottom w:val="single" w:sz="4" w:space="0" w:color="auto"/>
              <w:right w:val="single" w:sz="8" w:space="0" w:color="auto"/>
            </w:tcBorders>
            <w:shd w:val="clear" w:color="auto" w:fill="auto"/>
            <w:noWrap/>
            <w:vAlign w:val="bottom"/>
            <w:hideMark/>
          </w:tcPr>
          <w:p w14:paraId="4E6831B6" w14:textId="77777777" w:rsidR="0024533C" w:rsidRPr="0024533C" w:rsidRDefault="00E1692A" w:rsidP="0024533C">
            <w:pPr>
              <w:suppressAutoHyphens w:val="0"/>
              <w:spacing w:after="0" w:line="240" w:lineRule="auto"/>
              <w:jc w:val="center"/>
              <w:rPr>
                <w:rFonts w:ascii="Times New Roman" w:eastAsia="Times New Roman" w:hAnsi="Times New Roman" w:cs="Times New Roman"/>
                <w:b/>
                <w:bCs/>
                <w:color w:val="000000"/>
                <w:lang w:eastAsia="hr-HR"/>
              </w:rPr>
            </w:pPr>
            <w:r>
              <w:rPr>
                <w:rFonts w:ascii="Times New Roman" w:eastAsia="Times New Roman" w:hAnsi="Times New Roman" w:cs="Times New Roman"/>
                <w:b/>
                <w:bCs/>
                <w:color w:val="000000"/>
                <w:lang w:eastAsia="hr-HR"/>
              </w:rPr>
              <w:t>Vrsta kulturnog dobra</w:t>
            </w:r>
          </w:p>
        </w:tc>
      </w:tr>
      <w:tr w:rsidR="0024533C" w:rsidRPr="0024533C" w14:paraId="7ED22EA0" w14:textId="77777777" w:rsidTr="0024533C">
        <w:trPr>
          <w:trHeight w:val="342"/>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7A9C0AAE" w14:textId="77777777" w:rsidR="0024533C" w:rsidRPr="0024533C" w:rsidRDefault="00294078" w:rsidP="0024533C">
            <w:pPr>
              <w:suppressAutoHyphens w:val="0"/>
              <w:spacing w:after="0" w:line="240" w:lineRule="auto"/>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 xml:space="preserve"> 1. Crkva</w:t>
            </w:r>
            <w:r w:rsidR="0024533C" w:rsidRPr="0024533C">
              <w:rPr>
                <w:rFonts w:ascii="Times New Roman" w:eastAsia="Times New Roman" w:hAnsi="Times New Roman" w:cs="Times New Roman"/>
                <w:color w:val="000000"/>
                <w:lang w:eastAsia="hr-HR"/>
              </w:rPr>
              <w:t xml:space="preserve"> sv. Duha</w:t>
            </w:r>
          </w:p>
        </w:tc>
        <w:tc>
          <w:tcPr>
            <w:tcW w:w="1509" w:type="dxa"/>
            <w:tcBorders>
              <w:top w:val="nil"/>
              <w:left w:val="nil"/>
              <w:bottom w:val="single" w:sz="4" w:space="0" w:color="auto"/>
              <w:right w:val="single" w:sz="4" w:space="0" w:color="auto"/>
            </w:tcBorders>
            <w:shd w:val="clear" w:color="auto" w:fill="auto"/>
            <w:noWrap/>
            <w:vAlign w:val="bottom"/>
            <w:hideMark/>
          </w:tcPr>
          <w:p w14:paraId="4F529E43"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Prigorec</w:t>
            </w:r>
          </w:p>
        </w:tc>
        <w:tc>
          <w:tcPr>
            <w:tcW w:w="1395" w:type="dxa"/>
            <w:tcBorders>
              <w:top w:val="nil"/>
              <w:left w:val="nil"/>
              <w:bottom w:val="single" w:sz="4" w:space="0" w:color="auto"/>
              <w:right w:val="single" w:sz="8" w:space="0" w:color="auto"/>
            </w:tcBorders>
            <w:shd w:val="clear" w:color="auto" w:fill="auto"/>
            <w:noWrap/>
            <w:vAlign w:val="bottom"/>
            <w:hideMark/>
          </w:tcPr>
          <w:p w14:paraId="2F8E3D4B" w14:textId="77777777" w:rsidR="0024533C" w:rsidRPr="0024533C" w:rsidRDefault="00E1692A" w:rsidP="0024533C">
            <w:pPr>
              <w:suppressAutoHyphens w:val="0"/>
              <w:spacing w:after="0" w:line="240" w:lineRule="auto"/>
              <w:jc w:val="center"/>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Nepokretno-pojedinčano</w:t>
            </w:r>
          </w:p>
        </w:tc>
      </w:tr>
      <w:tr w:rsidR="0024533C" w:rsidRPr="0024533C" w14:paraId="4565DF93" w14:textId="77777777" w:rsidTr="0024533C">
        <w:trPr>
          <w:trHeight w:val="342"/>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60539BCC"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2. Crkva sv. Marije Magdalene i kurija župnog  dvora</w:t>
            </w:r>
          </w:p>
        </w:tc>
        <w:tc>
          <w:tcPr>
            <w:tcW w:w="1509" w:type="dxa"/>
            <w:tcBorders>
              <w:top w:val="nil"/>
              <w:left w:val="nil"/>
              <w:bottom w:val="single" w:sz="4" w:space="0" w:color="auto"/>
              <w:right w:val="single" w:sz="4" w:space="0" w:color="auto"/>
            </w:tcBorders>
            <w:shd w:val="clear" w:color="auto" w:fill="auto"/>
            <w:noWrap/>
            <w:vAlign w:val="bottom"/>
            <w:hideMark/>
          </w:tcPr>
          <w:p w14:paraId="028CBBB4"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Ivanec</w:t>
            </w:r>
          </w:p>
        </w:tc>
        <w:tc>
          <w:tcPr>
            <w:tcW w:w="1395" w:type="dxa"/>
            <w:tcBorders>
              <w:top w:val="nil"/>
              <w:left w:val="nil"/>
              <w:bottom w:val="single" w:sz="4" w:space="0" w:color="auto"/>
              <w:right w:val="single" w:sz="8" w:space="0" w:color="auto"/>
            </w:tcBorders>
            <w:shd w:val="clear" w:color="auto" w:fill="auto"/>
            <w:noWrap/>
            <w:vAlign w:val="bottom"/>
            <w:hideMark/>
          </w:tcPr>
          <w:p w14:paraId="6C098CA7" w14:textId="77777777" w:rsidR="0024533C" w:rsidRPr="0024533C" w:rsidRDefault="00E1692A" w:rsidP="0024533C">
            <w:pPr>
              <w:suppressAutoHyphens w:val="0"/>
              <w:spacing w:after="0" w:line="240" w:lineRule="auto"/>
              <w:jc w:val="center"/>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Nepokretno - pojedinačno</w:t>
            </w:r>
          </w:p>
        </w:tc>
      </w:tr>
      <w:tr w:rsidR="00294078" w:rsidRPr="0024533C" w14:paraId="4B0969C5" w14:textId="77777777" w:rsidTr="0024533C">
        <w:trPr>
          <w:trHeight w:val="342"/>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703EF360" w14:textId="77777777" w:rsidR="00294078" w:rsidRPr="00294078" w:rsidRDefault="00294078" w:rsidP="00294078">
            <w:pPr>
              <w:suppressAutoHyphens w:val="0"/>
              <w:spacing w:after="0" w:line="240" w:lineRule="auto"/>
              <w:rPr>
                <w:rFonts w:ascii="Times New Roman" w:eastAsia="Times New Roman" w:hAnsi="Times New Roman" w:cs="Times New Roman"/>
                <w:color w:val="000000"/>
                <w:lang w:eastAsia="hr-HR"/>
              </w:rPr>
            </w:pPr>
            <w:r w:rsidRPr="00294078">
              <w:rPr>
                <w:rFonts w:ascii="Times New Roman" w:eastAsia="Times New Roman" w:hAnsi="Times New Roman" w:cs="Times New Roman"/>
                <w:color w:val="000000"/>
                <w:lang w:eastAsia="hr-HR"/>
              </w:rPr>
              <w:t>3.</w:t>
            </w:r>
            <w:r>
              <w:rPr>
                <w:rFonts w:ascii="Times New Roman" w:eastAsia="Times New Roman" w:hAnsi="Times New Roman" w:cs="Times New Roman"/>
                <w:color w:val="000000"/>
                <w:lang w:eastAsia="hr-HR"/>
              </w:rPr>
              <w:t xml:space="preserve"> Inventar crkve sv.Marije Magdalene</w:t>
            </w:r>
          </w:p>
        </w:tc>
        <w:tc>
          <w:tcPr>
            <w:tcW w:w="1509" w:type="dxa"/>
            <w:tcBorders>
              <w:top w:val="nil"/>
              <w:left w:val="nil"/>
              <w:bottom w:val="single" w:sz="4" w:space="0" w:color="auto"/>
              <w:right w:val="single" w:sz="4" w:space="0" w:color="auto"/>
            </w:tcBorders>
            <w:shd w:val="clear" w:color="auto" w:fill="auto"/>
            <w:noWrap/>
            <w:vAlign w:val="bottom"/>
            <w:hideMark/>
          </w:tcPr>
          <w:p w14:paraId="3A0B9612" w14:textId="77777777" w:rsidR="00294078" w:rsidRPr="0024533C" w:rsidRDefault="00294078" w:rsidP="0024533C">
            <w:pPr>
              <w:suppressAutoHyphens w:val="0"/>
              <w:spacing w:after="0" w:line="240" w:lineRule="auto"/>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Ivanec</w:t>
            </w:r>
          </w:p>
        </w:tc>
        <w:tc>
          <w:tcPr>
            <w:tcW w:w="1395" w:type="dxa"/>
            <w:tcBorders>
              <w:top w:val="nil"/>
              <w:left w:val="nil"/>
              <w:bottom w:val="single" w:sz="4" w:space="0" w:color="auto"/>
              <w:right w:val="single" w:sz="8" w:space="0" w:color="auto"/>
            </w:tcBorders>
            <w:shd w:val="clear" w:color="auto" w:fill="auto"/>
            <w:noWrap/>
            <w:vAlign w:val="bottom"/>
            <w:hideMark/>
          </w:tcPr>
          <w:p w14:paraId="69891577" w14:textId="77777777" w:rsidR="00294078" w:rsidRDefault="00E1692A" w:rsidP="0024533C">
            <w:pPr>
              <w:suppressAutoHyphens w:val="0"/>
              <w:spacing w:after="0" w:line="240" w:lineRule="auto"/>
              <w:jc w:val="center"/>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Pokretno-zbirka</w:t>
            </w:r>
          </w:p>
        </w:tc>
      </w:tr>
      <w:tr w:rsidR="0024533C" w:rsidRPr="0024533C" w14:paraId="3EE67B09" w14:textId="77777777" w:rsidTr="0024533C">
        <w:trPr>
          <w:trHeight w:val="342"/>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432B87DA" w14:textId="77777777" w:rsidR="0024533C" w:rsidRPr="0024533C" w:rsidRDefault="00294078" w:rsidP="0024533C">
            <w:pPr>
              <w:suppressAutoHyphens w:val="0"/>
              <w:spacing w:after="0" w:line="240" w:lineRule="auto"/>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4</w:t>
            </w:r>
            <w:r w:rsidR="0024533C" w:rsidRPr="0024533C">
              <w:rPr>
                <w:rFonts w:ascii="Times New Roman" w:eastAsia="Times New Roman" w:hAnsi="Times New Roman" w:cs="Times New Roman"/>
                <w:color w:val="000000"/>
                <w:lang w:eastAsia="hr-HR"/>
              </w:rPr>
              <w:t>. Crkva sv. Margarete i kurija župnog dvora</w:t>
            </w:r>
          </w:p>
        </w:tc>
        <w:tc>
          <w:tcPr>
            <w:tcW w:w="1509" w:type="dxa"/>
            <w:tcBorders>
              <w:top w:val="nil"/>
              <w:left w:val="nil"/>
              <w:bottom w:val="single" w:sz="4" w:space="0" w:color="auto"/>
              <w:right w:val="single" w:sz="4" w:space="0" w:color="auto"/>
            </w:tcBorders>
            <w:shd w:val="clear" w:color="auto" w:fill="auto"/>
            <w:noWrap/>
            <w:vAlign w:val="bottom"/>
            <w:hideMark/>
          </w:tcPr>
          <w:p w14:paraId="78079580"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Margečan</w:t>
            </w:r>
          </w:p>
        </w:tc>
        <w:tc>
          <w:tcPr>
            <w:tcW w:w="1395" w:type="dxa"/>
            <w:tcBorders>
              <w:top w:val="nil"/>
              <w:left w:val="nil"/>
              <w:bottom w:val="single" w:sz="4" w:space="0" w:color="auto"/>
              <w:right w:val="single" w:sz="8" w:space="0" w:color="auto"/>
            </w:tcBorders>
            <w:shd w:val="clear" w:color="auto" w:fill="auto"/>
            <w:noWrap/>
            <w:vAlign w:val="bottom"/>
            <w:hideMark/>
          </w:tcPr>
          <w:p w14:paraId="55FF5180" w14:textId="77777777" w:rsidR="0024533C" w:rsidRPr="0024533C" w:rsidRDefault="00E1692A" w:rsidP="0024533C">
            <w:pPr>
              <w:suppressAutoHyphens w:val="0"/>
              <w:spacing w:after="0" w:line="240" w:lineRule="auto"/>
              <w:jc w:val="center"/>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Nepokretno - pojedinačno</w:t>
            </w:r>
          </w:p>
        </w:tc>
      </w:tr>
      <w:tr w:rsidR="0024533C" w:rsidRPr="0024533C" w14:paraId="29D00BC5" w14:textId="77777777" w:rsidTr="0024533C">
        <w:trPr>
          <w:trHeight w:val="342"/>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2B0AD273" w14:textId="77777777" w:rsidR="0024533C" w:rsidRPr="0024533C" w:rsidRDefault="00294078" w:rsidP="0024533C">
            <w:pPr>
              <w:suppressAutoHyphens w:val="0"/>
              <w:spacing w:after="0" w:line="240" w:lineRule="auto"/>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5. Crkva</w:t>
            </w:r>
            <w:r w:rsidR="0024533C" w:rsidRPr="0024533C">
              <w:rPr>
                <w:rFonts w:ascii="Times New Roman" w:eastAsia="Times New Roman" w:hAnsi="Times New Roman" w:cs="Times New Roman"/>
                <w:color w:val="000000"/>
                <w:lang w:eastAsia="hr-HR"/>
              </w:rPr>
              <w:t xml:space="preserve"> Blažene Djevice Marije</w:t>
            </w:r>
          </w:p>
        </w:tc>
        <w:tc>
          <w:tcPr>
            <w:tcW w:w="1509" w:type="dxa"/>
            <w:tcBorders>
              <w:top w:val="nil"/>
              <w:left w:val="nil"/>
              <w:bottom w:val="single" w:sz="4" w:space="0" w:color="auto"/>
              <w:right w:val="single" w:sz="4" w:space="0" w:color="auto"/>
            </w:tcBorders>
            <w:shd w:val="clear" w:color="auto" w:fill="auto"/>
            <w:noWrap/>
            <w:vAlign w:val="bottom"/>
            <w:hideMark/>
          </w:tcPr>
          <w:p w14:paraId="593858DF"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Radovan</w:t>
            </w:r>
          </w:p>
        </w:tc>
        <w:tc>
          <w:tcPr>
            <w:tcW w:w="1395" w:type="dxa"/>
            <w:tcBorders>
              <w:top w:val="nil"/>
              <w:left w:val="nil"/>
              <w:bottom w:val="single" w:sz="4" w:space="0" w:color="auto"/>
              <w:right w:val="single" w:sz="8" w:space="0" w:color="auto"/>
            </w:tcBorders>
            <w:shd w:val="clear" w:color="auto" w:fill="auto"/>
            <w:noWrap/>
            <w:vAlign w:val="bottom"/>
            <w:hideMark/>
          </w:tcPr>
          <w:p w14:paraId="61B64DB5" w14:textId="77777777" w:rsidR="0024533C" w:rsidRPr="0024533C" w:rsidRDefault="00E1692A" w:rsidP="0024533C">
            <w:pPr>
              <w:suppressAutoHyphens w:val="0"/>
              <w:spacing w:after="0" w:line="240" w:lineRule="auto"/>
              <w:jc w:val="center"/>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Nepokretno - pojedinačno</w:t>
            </w:r>
          </w:p>
        </w:tc>
      </w:tr>
      <w:tr w:rsidR="0024533C" w:rsidRPr="0024533C" w14:paraId="7FCF30C5" w14:textId="77777777" w:rsidTr="0024533C">
        <w:trPr>
          <w:trHeight w:val="342"/>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2D605770" w14:textId="77777777" w:rsidR="0024533C" w:rsidRPr="0024533C" w:rsidRDefault="00294078" w:rsidP="0024533C">
            <w:pPr>
              <w:suppressAutoHyphens w:val="0"/>
              <w:spacing w:after="0" w:line="240" w:lineRule="auto"/>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6</w:t>
            </w:r>
            <w:r w:rsidR="0024533C" w:rsidRPr="0024533C">
              <w:rPr>
                <w:rFonts w:ascii="Times New Roman" w:eastAsia="Times New Roman" w:hAnsi="Times New Roman" w:cs="Times New Roman"/>
                <w:color w:val="000000"/>
                <w:lang w:eastAsia="hr-HR"/>
              </w:rPr>
              <w:t xml:space="preserve">. </w:t>
            </w:r>
            <w:r>
              <w:rPr>
                <w:rFonts w:ascii="Times New Roman" w:eastAsia="Times New Roman" w:hAnsi="Times New Roman" w:cs="Times New Roman"/>
                <w:color w:val="000000"/>
                <w:lang w:eastAsia="hr-HR"/>
              </w:rPr>
              <w:t>Utvrda Gradišće u Cukovcu</w:t>
            </w:r>
          </w:p>
        </w:tc>
        <w:tc>
          <w:tcPr>
            <w:tcW w:w="1509" w:type="dxa"/>
            <w:tcBorders>
              <w:top w:val="nil"/>
              <w:left w:val="nil"/>
              <w:bottom w:val="single" w:sz="4" w:space="0" w:color="auto"/>
              <w:right w:val="single" w:sz="4" w:space="0" w:color="auto"/>
            </w:tcBorders>
            <w:shd w:val="clear" w:color="auto" w:fill="auto"/>
            <w:noWrap/>
            <w:vAlign w:val="bottom"/>
            <w:hideMark/>
          </w:tcPr>
          <w:p w14:paraId="6407397B"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Lovrečan</w:t>
            </w:r>
          </w:p>
        </w:tc>
        <w:tc>
          <w:tcPr>
            <w:tcW w:w="1395" w:type="dxa"/>
            <w:tcBorders>
              <w:top w:val="nil"/>
              <w:left w:val="nil"/>
              <w:bottom w:val="single" w:sz="4" w:space="0" w:color="auto"/>
              <w:right w:val="single" w:sz="8" w:space="0" w:color="auto"/>
            </w:tcBorders>
            <w:shd w:val="clear" w:color="auto" w:fill="auto"/>
            <w:noWrap/>
            <w:vAlign w:val="bottom"/>
            <w:hideMark/>
          </w:tcPr>
          <w:p w14:paraId="0434FCB4" w14:textId="77777777" w:rsidR="0024533C" w:rsidRPr="0024533C" w:rsidRDefault="00E1692A" w:rsidP="0024533C">
            <w:pPr>
              <w:suppressAutoHyphens w:val="0"/>
              <w:spacing w:after="0" w:line="240" w:lineRule="auto"/>
              <w:jc w:val="center"/>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Nepokretno - pojedinačno</w:t>
            </w:r>
          </w:p>
        </w:tc>
      </w:tr>
      <w:tr w:rsidR="00294078" w:rsidRPr="0024533C" w14:paraId="43D505DF" w14:textId="77777777" w:rsidTr="0024533C">
        <w:trPr>
          <w:trHeight w:val="342"/>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4A8EFC4A" w14:textId="77777777" w:rsidR="00294078" w:rsidRDefault="00294078" w:rsidP="0024533C">
            <w:pPr>
              <w:suppressAutoHyphens w:val="0"/>
              <w:spacing w:after="0" w:line="240" w:lineRule="auto"/>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 xml:space="preserve">7. Orgulje </w:t>
            </w:r>
            <w:r w:rsidR="00E1692A">
              <w:rPr>
                <w:rFonts w:ascii="Times New Roman" w:eastAsia="Times New Roman" w:hAnsi="Times New Roman" w:cs="Times New Roman"/>
                <w:color w:val="000000"/>
                <w:lang w:eastAsia="hr-HR"/>
              </w:rPr>
              <w:t>–u crkvi Blažene Djevice Marije</w:t>
            </w:r>
          </w:p>
        </w:tc>
        <w:tc>
          <w:tcPr>
            <w:tcW w:w="1509" w:type="dxa"/>
            <w:tcBorders>
              <w:top w:val="nil"/>
              <w:left w:val="nil"/>
              <w:bottom w:val="single" w:sz="4" w:space="0" w:color="auto"/>
              <w:right w:val="single" w:sz="4" w:space="0" w:color="auto"/>
            </w:tcBorders>
            <w:shd w:val="clear" w:color="auto" w:fill="auto"/>
            <w:noWrap/>
            <w:vAlign w:val="bottom"/>
            <w:hideMark/>
          </w:tcPr>
          <w:p w14:paraId="6A716D22" w14:textId="77777777" w:rsidR="00294078" w:rsidRPr="0024533C" w:rsidRDefault="00E1692A" w:rsidP="0024533C">
            <w:pPr>
              <w:suppressAutoHyphens w:val="0"/>
              <w:spacing w:after="0" w:line="240" w:lineRule="auto"/>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Radovan</w:t>
            </w:r>
          </w:p>
        </w:tc>
        <w:tc>
          <w:tcPr>
            <w:tcW w:w="1395" w:type="dxa"/>
            <w:tcBorders>
              <w:top w:val="nil"/>
              <w:left w:val="nil"/>
              <w:bottom w:val="single" w:sz="4" w:space="0" w:color="auto"/>
              <w:right w:val="single" w:sz="8" w:space="0" w:color="auto"/>
            </w:tcBorders>
            <w:shd w:val="clear" w:color="auto" w:fill="auto"/>
            <w:noWrap/>
            <w:vAlign w:val="bottom"/>
            <w:hideMark/>
          </w:tcPr>
          <w:p w14:paraId="1C74B1C8" w14:textId="77777777" w:rsidR="00294078" w:rsidRDefault="00E1692A" w:rsidP="0024533C">
            <w:pPr>
              <w:suppressAutoHyphens w:val="0"/>
              <w:spacing w:after="0" w:line="240" w:lineRule="auto"/>
              <w:jc w:val="center"/>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Pokretno-pojedinačno</w:t>
            </w:r>
          </w:p>
        </w:tc>
      </w:tr>
      <w:tr w:rsidR="0024533C" w:rsidRPr="0024533C" w14:paraId="191A93FC" w14:textId="77777777" w:rsidTr="0024533C">
        <w:trPr>
          <w:trHeight w:val="342"/>
        </w:trPr>
        <w:tc>
          <w:tcPr>
            <w:tcW w:w="9420" w:type="dxa"/>
            <w:gridSpan w:val="3"/>
            <w:tcBorders>
              <w:top w:val="single" w:sz="4" w:space="0" w:color="auto"/>
              <w:left w:val="single" w:sz="8" w:space="0" w:color="auto"/>
              <w:bottom w:val="single" w:sz="4" w:space="0" w:color="auto"/>
              <w:right w:val="single" w:sz="8" w:space="0" w:color="000000"/>
            </w:tcBorders>
            <w:shd w:val="clear" w:color="000000" w:fill="EAF1DD"/>
            <w:noWrap/>
            <w:vAlign w:val="bottom"/>
            <w:hideMark/>
          </w:tcPr>
          <w:p w14:paraId="5E4F0909" w14:textId="77777777" w:rsidR="0024533C" w:rsidRPr="0024533C" w:rsidRDefault="0024533C" w:rsidP="00E1692A">
            <w:pPr>
              <w:suppressAutoHyphens w:val="0"/>
              <w:spacing w:after="0" w:line="240" w:lineRule="auto"/>
              <w:rPr>
                <w:rFonts w:ascii="Times New Roman" w:eastAsia="Times New Roman" w:hAnsi="Times New Roman" w:cs="Times New Roman"/>
                <w:b/>
                <w:bCs/>
                <w:color w:val="000000"/>
                <w:lang w:eastAsia="hr-HR"/>
              </w:rPr>
            </w:pPr>
            <w:r w:rsidRPr="0024533C">
              <w:rPr>
                <w:rFonts w:ascii="Times New Roman" w:eastAsia="Times New Roman" w:hAnsi="Times New Roman" w:cs="Times New Roman"/>
                <w:b/>
                <w:bCs/>
                <w:color w:val="000000"/>
                <w:lang w:eastAsia="hr-HR"/>
              </w:rPr>
              <w:t xml:space="preserve"> </w:t>
            </w:r>
            <w:r w:rsidR="00E1692A">
              <w:rPr>
                <w:rFonts w:ascii="Times New Roman" w:eastAsia="Times New Roman" w:hAnsi="Times New Roman" w:cs="Times New Roman"/>
                <w:b/>
                <w:bCs/>
                <w:color w:val="000000"/>
                <w:lang w:eastAsia="hr-HR"/>
              </w:rPr>
              <w:t>NEMATERIJALNA KULTURNA DOBRA</w:t>
            </w:r>
          </w:p>
        </w:tc>
      </w:tr>
      <w:tr w:rsidR="0024533C" w:rsidRPr="0024533C" w14:paraId="187C96D4" w14:textId="77777777" w:rsidTr="0024533C">
        <w:trPr>
          <w:trHeight w:val="342"/>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2BABEBBC"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3. Tradicijsko lončarstvo</w:t>
            </w:r>
          </w:p>
        </w:tc>
        <w:tc>
          <w:tcPr>
            <w:tcW w:w="1509" w:type="dxa"/>
            <w:tcBorders>
              <w:top w:val="nil"/>
              <w:left w:val="nil"/>
              <w:bottom w:val="single" w:sz="4" w:space="0" w:color="auto"/>
              <w:right w:val="single" w:sz="4" w:space="0" w:color="auto"/>
            </w:tcBorders>
            <w:shd w:val="clear" w:color="auto" w:fill="auto"/>
            <w:noWrap/>
            <w:vAlign w:val="bottom"/>
            <w:hideMark/>
          </w:tcPr>
          <w:p w14:paraId="7D7F662E"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Ivanec</w:t>
            </w:r>
          </w:p>
        </w:tc>
        <w:tc>
          <w:tcPr>
            <w:tcW w:w="1395" w:type="dxa"/>
            <w:tcBorders>
              <w:top w:val="nil"/>
              <w:left w:val="nil"/>
              <w:bottom w:val="single" w:sz="4" w:space="0" w:color="auto"/>
              <w:right w:val="single" w:sz="8" w:space="0" w:color="auto"/>
            </w:tcBorders>
            <w:shd w:val="clear" w:color="auto" w:fill="auto"/>
            <w:noWrap/>
            <w:vAlign w:val="bottom"/>
            <w:hideMark/>
          </w:tcPr>
          <w:p w14:paraId="1B7FFF94"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Lončarstvo</w:t>
            </w:r>
          </w:p>
        </w:tc>
      </w:tr>
      <w:tr w:rsidR="0024533C" w:rsidRPr="0024533C" w14:paraId="31B2BC70" w14:textId="77777777" w:rsidTr="0024533C">
        <w:trPr>
          <w:trHeight w:val="405"/>
        </w:trPr>
        <w:tc>
          <w:tcPr>
            <w:tcW w:w="9420" w:type="dxa"/>
            <w:gridSpan w:val="3"/>
            <w:tcBorders>
              <w:top w:val="single" w:sz="8" w:space="0" w:color="auto"/>
              <w:left w:val="single" w:sz="8" w:space="0" w:color="auto"/>
              <w:bottom w:val="single" w:sz="4" w:space="0" w:color="auto"/>
              <w:right w:val="single" w:sz="8" w:space="0" w:color="000000"/>
            </w:tcBorders>
            <w:shd w:val="clear" w:color="000000" w:fill="EAF1DD"/>
            <w:noWrap/>
            <w:vAlign w:val="bottom"/>
            <w:hideMark/>
          </w:tcPr>
          <w:p w14:paraId="7EB2F01E" w14:textId="77777777" w:rsidR="0024533C" w:rsidRPr="0024533C" w:rsidRDefault="0024533C" w:rsidP="0024533C">
            <w:pPr>
              <w:suppressAutoHyphens w:val="0"/>
              <w:spacing w:after="0" w:line="240" w:lineRule="auto"/>
              <w:jc w:val="center"/>
              <w:rPr>
                <w:rFonts w:ascii="Times New Roman" w:eastAsia="Times New Roman" w:hAnsi="Times New Roman" w:cs="Times New Roman"/>
                <w:b/>
                <w:bCs/>
                <w:color w:val="000000"/>
                <w:lang w:eastAsia="hr-HR"/>
              </w:rPr>
            </w:pPr>
            <w:r w:rsidRPr="0024533C">
              <w:rPr>
                <w:rFonts w:ascii="Times New Roman" w:eastAsia="Times New Roman" w:hAnsi="Times New Roman" w:cs="Times New Roman"/>
                <w:b/>
                <w:bCs/>
                <w:color w:val="000000"/>
                <w:lang w:eastAsia="hr-HR"/>
              </w:rPr>
              <w:t>PR</w:t>
            </w:r>
            <w:r w:rsidR="00C95EC5">
              <w:rPr>
                <w:rFonts w:ascii="Times New Roman" w:eastAsia="Times New Roman" w:hAnsi="Times New Roman" w:cs="Times New Roman"/>
                <w:b/>
                <w:bCs/>
                <w:color w:val="000000"/>
                <w:lang w:eastAsia="hr-HR"/>
              </w:rPr>
              <w:t>E</w:t>
            </w:r>
            <w:r w:rsidRPr="0024533C">
              <w:rPr>
                <w:rFonts w:ascii="Times New Roman" w:eastAsia="Times New Roman" w:hAnsi="Times New Roman" w:cs="Times New Roman"/>
                <w:b/>
                <w:bCs/>
                <w:color w:val="000000"/>
                <w:lang w:eastAsia="hr-HR"/>
              </w:rPr>
              <w:t>VENT</w:t>
            </w:r>
            <w:r w:rsidR="00C95EC5">
              <w:rPr>
                <w:rFonts w:ascii="Times New Roman" w:eastAsia="Times New Roman" w:hAnsi="Times New Roman" w:cs="Times New Roman"/>
                <w:b/>
                <w:bCs/>
                <w:color w:val="000000"/>
                <w:lang w:eastAsia="hr-HR"/>
              </w:rPr>
              <w:t>IV</w:t>
            </w:r>
            <w:r w:rsidRPr="0024533C">
              <w:rPr>
                <w:rFonts w:ascii="Times New Roman" w:eastAsia="Times New Roman" w:hAnsi="Times New Roman" w:cs="Times New Roman"/>
                <w:b/>
                <w:bCs/>
                <w:color w:val="000000"/>
                <w:lang w:eastAsia="hr-HR"/>
              </w:rPr>
              <w:t>NO ZAŠTIĆENA KULTURNA DOBRA NA PODRUČJU GRADA IVANCA</w:t>
            </w:r>
          </w:p>
        </w:tc>
      </w:tr>
      <w:tr w:rsidR="0024533C" w:rsidRPr="0024533C" w14:paraId="19C4BAB3" w14:textId="77777777" w:rsidTr="0024533C">
        <w:trPr>
          <w:trHeight w:val="390"/>
        </w:trPr>
        <w:tc>
          <w:tcPr>
            <w:tcW w:w="9420" w:type="dxa"/>
            <w:gridSpan w:val="3"/>
            <w:tcBorders>
              <w:top w:val="single" w:sz="4" w:space="0" w:color="auto"/>
              <w:left w:val="single" w:sz="8" w:space="0" w:color="auto"/>
              <w:bottom w:val="single" w:sz="4" w:space="0" w:color="auto"/>
              <w:right w:val="single" w:sz="8" w:space="0" w:color="000000"/>
            </w:tcBorders>
            <w:shd w:val="clear" w:color="000000" w:fill="EAF1DD"/>
            <w:noWrap/>
            <w:vAlign w:val="bottom"/>
            <w:hideMark/>
          </w:tcPr>
          <w:p w14:paraId="30F3F32C" w14:textId="77777777" w:rsidR="0024533C" w:rsidRPr="0024533C" w:rsidRDefault="0024533C" w:rsidP="0024533C">
            <w:pPr>
              <w:suppressAutoHyphens w:val="0"/>
              <w:spacing w:after="0" w:line="240" w:lineRule="auto"/>
              <w:rPr>
                <w:rFonts w:ascii="Times New Roman" w:eastAsia="Times New Roman" w:hAnsi="Times New Roman" w:cs="Times New Roman"/>
                <w:b/>
                <w:bCs/>
                <w:color w:val="000000"/>
                <w:lang w:eastAsia="hr-HR"/>
              </w:rPr>
            </w:pPr>
            <w:r w:rsidRPr="0024533C">
              <w:rPr>
                <w:rFonts w:ascii="Times New Roman" w:eastAsia="Times New Roman" w:hAnsi="Times New Roman" w:cs="Times New Roman"/>
                <w:b/>
                <w:bCs/>
                <w:color w:val="000000"/>
                <w:lang w:eastAsia="hr-HR"/>
              </w:rPr>
              <w:t xml:space="preserve"> NEPOKRETNA KULTURNA DOBRA</w:t>
            </w:r>
          </w:p>
        </w:tc>
      </w:tr>
      <w:tr w:rsidR="0024533C" w:rsidRPr="0024533C" w14:paraId="41E1202F" w14:textId="77777777" w:rsidTr="0024533C">
        <w:trPr>
          <w:trHeight w:val="342"/>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2B3B2518" w14:textId="77777777" w:rsidR="0024533C" w:rsidRPr="0024533C" w:rsidRDefault="0024533C" w:rsidP="0024533C">
            <w:pPr>
              <w:suppressAutoHyphens w:val="0"/>
              <w:spacing w:after="0" w:line="240" w:lineRule="auto"/>
              <w:jc w:val="center"/>
              <w:rPr>
                <w:rFonts w:ascii="Times New Roman" w:eastAsia="Times New Roman" w:hAnsi="Times New Roman" w:cs="Times New Roman"/>
                <w:b/>
                <w:bCs/>
                <w:color w:val="000000"/>
                <w:lang w:eastAsia="hr-HR"/>
              </w:rPr>
            </w:pPr>
            <w:r w:rsidRPr="0024533C">
              <w:rPr>
                <w:rFonts w:ascii="Times New Roman" w:eastAsia="Times New Roman" w:hAnsi="Times New Roman" w:cs="Times New Roman"/>
                <w:b/>
                <w:bCs/>
                <w:color w:val="000000"/>
                <w:lang w:eastAsia="hr-HR"/>
              </w:rPr>
              <w:t>Kulturno dobro</w:t>
            </w:r>
          </w:p>
        </w:tc>
        <w:tc>
          <w:tcPr>
            <w:tcW w:w="1509" w:type="dxa"/>
            <w:tcBorders>
              <w:top w:val="nil"/>
              <w:left w:val="nil"/>
              <w:bottom w:val="single" w:sz="4" w:space="0" w:color="auto"/>
              <w:right w:val="single" w:sz="4" w:space="0" w:color="auto"/>
            </w:tcBorders>
            <w:shd w:val="clear" w:color="auto" w:fill="auto"/>
            <w:noWrap/>
            <w:vAlign w:val="bottom"/>
            <w:hideMark/>
          </w:tcPr>
          <w:p w14:paraId="170AC8D0" w14:textId="77777777" w:rsidR="0024533C" w:rsidRPr="0024533C" w:rsidRDefault="0024533C" w:rsidP="0024533C">
            <w:pPr>
              <w:suppressAutoHyphens w:val="0"/>
              <w:spacing w:after="0" w:line="240" w:lineRule="auto"/>
              <w:jc w:val="center"/>
              <w:rPr>
                <w:rFonts w:ascii="Times New Roman" w:eastAsia="Times New Roman" w:hAnsi="Times New Roman" w:cs="Times New Roman"/>
                <w:b/>
                <w:bCs/>
                <w:color w:val="000000"/>
                <w:lang w:eastAsia="hr-HR"/>
              </w:rPr>
            </w:pPr>
            <w:r w:rsidRPr="0024533C">
              <w:rPr>
                <w:rFonts w:ascii="Times New Roman" w:eastAsia="Times New Roman" w:hAnsi="Times New Roman" w:cs="Times New Roman"/>
                <w:b/>
                <w:bCs/>
                <w:color w:val="000000"/>
                <w:lang w:eastAsia="hr-HR"/>
              </w:rPr>
              <w:t>Naselje</w:t>
            </w:r>
          </w:p>
        </w:tc>
        <w:tc>
          <w:tcPr>
            <w:tcW w:w="1395" w:type="dxa"/>
            <w:tcBorders>
              <w:top w:val="nil"/>
              <w:left w:val="nil"/>
              <w:bottom w:val="single" w:sz="4" w:space="0" w:color="auto"/>
              <w:right w:val="single" w:sz="8" w:space="0" w:color="auto"/>
            </w:tcBorders>
            <w:shd w:val="clear" w:color="auto" w:fill="auto"/>
            <w:noWrap/>
            <w:vAlign w:val="bottom"/>
            <w:hideMark/>
          </w:tcPr>
          <w:p w14:paraId="13C684CB" w14:textId="77777777" w:rsidR="0024533C" w:rsidRPr="0024533C" w:rsidRDefault="0024533C" w:rsidP="0024533C">
            <w:pPr>
              <w:suppressAutoHyphens w:val="0"/>
              <w:spacing w:after="0" w:line="240" w:lineRule="auto"/>
              <w:jc w:val="center"/>
              <w:rPr>
                <w:rFonts w:ascii="Times New Roman" w:eastAsia="Times New Roman" w:hAnsi="Times New Roman" w:cs="Times New Roman"/>
                <w:b/>
                <w:bCs/>
                <w:color w:val="000000"/>
                <w:lang w:eastAsia="hr-HR"/>
              </w:rPr>
            </w:pPr>
          </w:p>
        </w:tc>
      </w:tr>
      <w:tr w:rsidR="0024533C" w:rsidRPr="0024533C" w14:paraId="4E2839CF" w14:textId="77777777" w:rsidTr="0024533C">
        <w:trPr>
          <w:trHeight w:val="342"/>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749C8D01"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 xml:space="preserve"> 1. Kurija</w:t>
            </w:r>
            <w:r w:rsidR="00294078">
              <w:rPr>
                <w:rFonts w:ascii="Times New Roman" w:eastAsia="Times New Roman" w:hAnsi="Times New Roman" w:cs="Times New Roman"/>
                <w:color w:val="000000"/>
                <w:lang w:eastAsia="hr-HR"/>
              </w:rPr>
              <w:t xml:space="preserve"> ( kuća Brlek)</w:t>
            </w:r>
          </w:p>
        </w:tc>
        <w:tc>
          <w:tcPr>
            <w:tcW w:w="1509" w:type="dxa"/>
            <w:tcBorders>
              <w:top w:val="nil"/>
              <w:left w:val="nil"/>
              <w:bottom w:val="single" w:sz="4" w:space="0" w:color="auto"/>
              <w:right w:val="single" w:sz="4" w:space="0" w:color="auto"/>
            </w:tcBorders>
            <w:shd w:val="clear" w:color="auto" w:fill="auto"/>
            <w:noWrap/>
            <w:vAlign w:val="bottom"/>
            <w:hideMark/>
          </w:tcPr>
          <w:p w14:paraId="34DA48B7"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Cerje Tužno</w:t>
            </w:r>
          </w:p>
        </w:tc>
        <w:tc>
          <w:tcPr>
            <w:tcW w:w="1395" w:type="dxa"/>
            <w:tcBorders>
              <w:top w:val="nil"/>
              <w:left w:val="nil"/>
              <w:bottom w:val="single" w:sz="4" w:space="0" w:color="auto"/>
              <w:right w:val="single" w:sz="8" w:space="0" w:color="auto"/>
            </w:tcBorders>
            <w:shd w:val="clear" w:color="auto" w:fill="auto"/>
            <w:noWrap/>
            <w:vAlign w:val="bottom"/>
            <w:hideMark/>
          </w:tcPr>
          <w:p w14:paraId="352456F1" w14:textId="77777777" w:rsidR="0024533C" w:rsidRPr="0024533C" w:rsidRDefault="00582F48" w:rsidP="0024533C">
            <w:pPr>
              <w:suppressAutoHyphens w:val="0"/>
              <w:spacing w:after="0" w:line="240" w:lineRule="auto"/>
              <w:jc w:val="center"/>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Nepokretno - pojedinačno</w:t>
            </w:r>
          </w:p>
        </w:tc>
      </w:tr>
      <w:tr w:rsidR="0024533C" w:rsidRPr="0024533C" w14:paraId="6234C41C" w14:textId="77777777" w:rsidTr="0024533C">
        <w:trPr>
          <w:trHeight w:val="342"/>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783EA75E"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 xml:space="preserve">2. </w:t>
            </w:r>
            <w:r w:rsidR="00294078">
              <w:rPr>
                <w:rFonts w:ascii="Times New Roman" w:eastAsia="Times New Roman" w:hAnsi="Times New Roman" w:cs="Times New Roman"/>
                <w:color w:val="000000"/>
                <w:lang w:eastAsia="hr-HR"/>
              </w:rPr>
              <w:t xml:space="preserve"> Bogorodica s djetetom</w:t>
            </w:r>
          </w:p>
        </w:tc>
        <w:tc>
          <w:tcPr>
            <w:tcW w:w="1509" w:type="dxa"/>
            <w:tcBorders>
              <w:top w:val="nil"/>
              <w:left w:val="nil"/>
              <w:bottom w:val="single" w:sz="4" w:space="0" w:color="auto"/>
              <w:right w:val="single" w:sz="4" w:space="0" w:color="auto"/>
            </w:tcBorders>
            <w:shd w:val="clear" w:color="auto" w:fill="auto"/>
            <w:noWrap/>
            <w:vAlign w:val="bottom"/>
            <w:hideMark/>
          </w:tcPr>
          <w:p w14:paraId="16A7B3F1" w14:textId="77777777" w:rsidR="0024533C" w:rsidRPr="0024533C" w:rsidRDefault="00294078" w:rsidP="0024533C">
            <w:pPr>
              <w:suppressAutoHyphens w:val="0"/>
              <w:spacing w:after="0" w:line="240" w:lineRule="auto"/>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Radovan</w:t>
            </w:r>
          </w:p>
        </w:tc>
        <w:tc>
          <w:tcPr>
            <w:tcW w:w="1395" w:type="dxa"/>
            <w:tcBorders>
              <w:top w:val="nil"/>
              <w:left w:val="nil"/>
              <w:bottom w:val="single" w:sz="4" w:space="0" w:color="auto"/>
              <w:right w:val="single" w:sz="8" w:space="0" w:color="auto"/>
            </w:tcBorders>
            <w:shd w:val="clear" w:color="auto" w:fill="auto"/>
            <w:noWrap/>
            <w:vAlign w:val="bottom"/>
            <w:hideMark/>
          </w:tcPr>
          <w:p w14:paraId="3AAEE284" w14:textId="77777777" w:rsidR="0024533C" w:rsidRPr="0024533C" w:rsidRDefault="00582F48" w:rsidP="0024533C">
            <w:pPr>
              <w:suppressAutoHyphens w:val="0"/>
              <w:spacing w:after="0" w:line="240" w:lineRule="auto"/>
              <w:jc w:val="center"/>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Pokretno-pojedinačno</w:t>
            </w:r>
          </w:p>
        </w:tc>
      </w:tr>
      <w:tr w:rsidR="0024533C" w:rsidRPr="0024533C" w14:paraId="4B8DAE63" w14:textId="77777777" w:rsidTr="0024533C">
        <w:trPr>
          <w:trHeight w:val="300"/>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1D543E11" w14:textId="77777777" w:rsidR="0024533C" w:rsidRPr="0024533C" w:rsidRDefault="0024533C" w:rsidP="00C95EC5">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3. Arheološk</w:t>
            </w:r>
            <w:r w:rsidR="00294078">
              <w:rPr>
                <w:rFonts w:ascii="Times New Roman" w:eastAsia="Times New Roman" w:hAnsi="Times New Roman" w:cs="Times New Roman"/>
                <w:color w:val="000000"/>
                <w:lang w:eastAsia="hr-HR"/>
              </w:rPr>
              <w:t>o nalazište Stari grad</w:t>
            </w:r>
          </w:p>
        </w:tc>
        <w:tc>
          <w:tcPr>
            <w:tcW w:w="1509" w:type="dxa"/>
            <w:tcBorders>
              <w:top w:val="nil"/>
              <w:left w:val="nil"/>
              <w:bottom w:val="single" w:sz="4" w:space="0" w:color="auto"/>
              <w:right w:val="single" w:sz="4" w:space="0" w:color="auto"/>
            </w:tcBorders>
            <w:shd w:val="clear" w:color="auto" w:fill="auto"/>
            <w:noWrap/>
            <w:vAlign w:val="bottom"/>
            <w:hideMark/>
          </w:tcPr>
          <w:p w14:paraId="43DDC820"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Ivanec</w:t>
            </w:r>
          </w:p>
        </w:tc>
        <w:tc>
          <w:tcPr>
            <w:tcW w:w="1395" w:type="dxa"/>
            <w:tcBorders>
              <w:top w:val="nil"/>
              <w:left w:val="nil"/>
              <w:bottom w:val="single" w:sz="4" w:space="0" w:color="auto"/>
              <w:right w:val="single" w:sz="8" w:space="0" w:color="auto"/>
            </w:tcBorders>
            <w:shd w:val="clear" w:color="auto" w:fill="auto"/>
            <w:noWrap/>
            <w:vAlign w:val="bottom"/>
            <w:hideMark/>
          </w:tcPr>
          <w:p w14:paraId="2E534513" w14:textId="77777777" w:rsidR="0024533C" w:rsidRPr="0024533C" w:rsidRDefault="00582F48" w:rsidP="0024533C">
            <w:pPr>
              <w:suppressAutoHyphens w:val="0"/>
              <w:spacing w:after="0" w:line="240" w:lineRule="auto"/>
              <w:jc w:val="center"/>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Nepokretno - pojedinačno</w:t>
            </w:r>
          </w:p>
        </w:tc>
      </w:tr>
      <w:tr w:rsidR="0024533C" w:rsidRPr="0024533C" w14:paraId="4E04A037" w14:textId="77777777" w:rsidTr="0024533C">
        <w:trPr>
          <w:trHeight w:val="315"/>
        </w:trPr>
        <w:tc>
          <w:tcPr>
            <w:tcW w:w="9420" w:type="dxa"/>
            <w:gridSpan w:val="3"/>
            <w:tcBorders>
              <w:top w:val="nil"/>
              <w:left w:val="single" w:sz="8" w:space="0" w:color="auto"/>
              <w:bottom w:val="single" w:sz="4" w:space="0" w:color="auto"/>
              <w:right w:val="single" w:sz="8" w:space="0" w:color="000000"/>
            </w:tcBorders>
            <w:shd w:val="clear" w:color="000000" w:fill="EAF1DD"/>
            <w:noWrap/>
            <w:vAlign w:val="bottom"/>
            <w:hideMark/>
          </w:tcPr>
          <w:p w14:paraId="1567E68E" w14:textId="77777777" w:rsidR="0024533C" w:rsidRPr="0024533C" w:rsidRDefault="0024533C" w:rsidP="0024533C">
            <w:pPr>
              <w:suppressAutoHyphens w:val="0"/>
              <w:spacing w:after="0" w:line="240" w:lineRule="auto"/>
              <w:rPr>
                <w:rFonts w:ascii="Times New Roman" w:eastAsia="Times New Roman" w:hAnsi="Times New Roman" w:cs="Times New Roman"/>
                <w:b/>
                <w:bCs/>
                <w:color w:val="000000"/>
                <w:lang w:eastAsia="hr-HR"/>
              </w:rPr>
            </w:pPr>
            <w:r w:rsidRPr="0024533C">
              <w:rPr>
                <w:rFonts w:ascii="Times New Roman" w:eastAsia="Times New Roman" w:hAnsi="Times New Roman" w:cs="Times New Roman"/>
                <w:b/>
                <w:bCs/>
                <w:color w:val="000000"/>
                <w:lang w:eastAsia="hr-HR"/>
              </w:rPr>
              <w:t xml:space="preserve"> POKRETNA KULTURNA DOBRA</w:t>
            </w:r>
          </w:p>
        </w:tc>
      </w:tr>
      <w:tr w:rsidR="00E1692A" w:rsidRPr="0024533C" w14:paraId="4F5199C8" w14:textId="77777777" w:rsidTr="0024533C">
        <w:trPr>
          <w:trHeight w:val="300"/>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22833486" w14:textId="77777777" w:rsidR="00E1692A" w:rsidRPr="0024533C" w:rsidRDefault="00E1692A" w:rsidP="00A7320B">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 xml:space="preserve">2. </w:t>
            </w:r>
            <w:r>
              <w:rPr>
                <w:rFonts w:ascii="Times New Roman" w:eastAsia="Times New Roman" w:hAnsi="Times New Roman" w:cs="Times New Roman"/>
                <w:color w:val="000000"/>
                <w:lang w:eastAsia="hr-HR"/>
              </w:rPr>
              <w:t xml:space="preserve"> Bogorodica s djetetom</w:t>
            </w:r>
          </w:p>
        </w:tc>
        <w:tc>
          <w:tcPr>
            <w:tcW w:w="1509" w:type="dxa"/>
            <w:tcBorders>
              <w:top w:val="nil"/>
              <w:left w:val="nil"/>
              <w:bottom w:val="single" w:sz="4" w:space="0" w:color="auto"/>
              <w:right w:val="single" w:sz="4" w:space="0" w:color="auto"/>
            </w:tcBorders>
            <w:shd w:val="clear" w:color="auto" w:fill="auto"/>
            <w:noWrap/>
            <w:vAlign w:val="bottom"/>
            <w:hideMark/>
          </w:tcPr>
          <w:p w14:paraId="1E82CAA7" w14:textId="77777777" w:rsidR="00E1692A" w:rsidRPr="0024533C" w:rsidRDefault="00E1692A" w:rsidP="00A7320B">
            <w:pPr>
              <w:suppressAutoHyphens w:val="0"/>
              <w:spacing w:after="0" w:line="240" w:lineRule="auto"/>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Radovan</w:t>
            </w:r>
          </w:p>
        </w:tc>
        <w:tc>
          <w:tcPr>
            <w:tcW w:w="1395" w:type="dxa"/>
            <w:tcBorders>
              <w:top w:val="nil"/>
              <w:left w:val="nil"/>
              <w:bottom w:val="single" w:sz="4" w:space="0" w:color="auto"/>
              <w:right w:val="single" w:sz="8" w:space="0" w:color="auto"/>
            </w:tcBorders>
            <w:shd w:val="clear" w:color="auto" w:fill="auto"/>
            <w:noWrap/>
            <w:vAlign w:val="bottom"/>
            <w:hideMark/>
          </w:tcPr>
          <w:p w14:paraId="1AA53792" w14:textId="77777777" w:rsidR="00E1692A" w:rsidRPr="0024533C" w:rsidRDefault="00582F48" w:rsidP="00A7320B">
            <w:pPr>
              <w:suppressAutoHyphens w:val="0"/>
              <w:spacing w:after="0" w:line="240" w:lineRule="auto"/>
              <w:jc w:val="center"/>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Pokretno-pojedinačno</w:t>
            </w:r>
          </w:p>
        </w:tc>
      </w:tr>
    </w:tbl>
    <w:p w14:paraId="08855AE9" w14:textId="77777777" w:rsidR="002E3F75" w:rsidRPr="0024533C" w:rsidRDefault="002E3F75" w:rsidP="00B60A6F">
      <w:pPr>
        <w:pStyle w:val="Style13"/>
        <w:widowControl/>
        <w:ind w:right="425"/>
        <w:rPr>
          <w:rStyle w:val="FontStyle88"/>
          <w:rFonts w:ascii="Times New Roman" w:hAnsi="Times New Roman" w:cs="Times New Roman"/>
          <w:i/>
          <w:sz w:val="20"/>
          <w:szCs w:val="20"/>
        </w:rPr>
      </w:pPr>
      <w:r w:rsidRPr="0024533C">
        <w:rPr>
          <w:rStyle w:val="FontStyle88"/>
          <w:rFonts w:ascii="Times New Roman" w:hAnsi="Times New Roman" w:cs="Times New Roman"/>
          <w:i/>
          <w:sz w:val="20"/>
          <w:szCs w:val="20"/>
        </w:rPr>
        <w:t xml:space="preserve">Izvor: Izvodi iz Registra kulturnih dobara RH </w:t>
      </w:r>
      <w:r w:rsidRPr="0024533C">
        <w:rPr>
          <w:rStyle w:val="Znakovipodnoja"/>
          <w:rFonts w:ascii="Times New Roman" w:hAnsi="Times New Roman"/>
          <w:i/>
          <w:sz w:val="20"/>
          <w:szCs w:val="20"/>
        </w:rPr>
        <w:footnoteReference w:id="9"/>
      </w:r>
    </w:p>
    <w:p w14:paraId="7EFD5A88" w14:textId="77777777" w:rsidR="00B60A6F" w:rsidRPr="00B60A6F" w:rsidRDefault="00B60A6F" w:rsidP="00B60A6F">
      <w:pPr>
        <w:pStyle w:val="Style13"/>
        <w:widowControl/>
        <w:ind w:right="425"/>
        <w:rPr>
          <w:rFonts w:ascii="Times New Roman" w:hAnsi="Times New Roman"/>
        </w:rPr>
      </w:pPr>
    </w:p>
    <w:p w14:paraId="588714F5" w14:textId="77777777" w:rsidR="002E3F75" w:rsidRPr="00612262" w:rsidRDefault="002E3F75">
      <w:pPr>
        <w:pStyle w:val="NewNormal"/>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Spomeničku cjelinu povijesnog središta Ivanca čine župna crkva sv. Marije Magdalene sagrađene u drugoj polovici 18.</w:t>
      </w:r>
      <w:r w:rsidR="00262C58">
        <w:rPr>
          <w:rStyle w:val="FontStyle93"/>
          <w:rFonts w:ascii="Times New Roman" w:hAnsi="Times New Roman" w:cs="Times New Roman"/>
          <w:sz w:val="24"/>
          <w:szCs w:val="24"/>
        </w:rPr>
        <w:t xml:space="preserve"> </w:t>
      </w:r>
      <w:r w:rsidRPr="00612262">
        <w:rPr>
          <w:rStyle w:val="FontStyle93"/>
          <w:rFonts w:ascii="Times New Roman" w:hAnsi="Times New Roman" w:cs="Times New Roman"/>
          <w:sz w:val="24"/>
          <w:szCs w:val="24"/>
        </w:rPr>
        <w:t>st. i kurija župnog dvora s pripadajućim prostorom. Uz crkvu se nalaze temelji Starog grada Ivanca. U crkvi je sačuvano nekoliko povijesno značajnih i likovno vrijednih kiparskih i slikarskih djela te krstionica s dvije kamene skulpture sjedećih lavova, kamena škropionica u obliku školjke iz 1673. godine i nadgrobna ploča iz 1616. godine s reljefnim prikazom pokojnog Ivana Petheo de Gerse</w:t>
      </w:r>
      <w:r w:rsidRPr="006F4C67">
        <w:rPr>
          <w:rStyle w:val="FontStyle93"/>
          <w:rFonts w:ascii="Times New Roman" w:hAnsi="Times New Roman" w:cs="Times New Roman"/>
          <w:sz w:val="24"/>
          <w:szCs w:val="24"/>
        </w:rPr>
        <w:footnoteReference w:id="10"/>
      </w:r>
      <w:r w:rsidRPr="00612262">
        <w:rPr>
          <w:rStyle w:val="FontStyle93"/>
          <w:rFonts w:ascii="Times New Roman" w:hAnsi="Times New Roman" w:cs="Times New Roman"/>
          <w:sz w:val="24"/>
          <w:szCs w:val="24"/>
        </w:rPr>
        <w:t>. Inventar crkve je preventivno zaštićeno kulturno dobro, dok su Hefer</w:t>
      </w:r>
      <w:r w:rsidR="00262C58">
        <w:rPr>
          <w:rStyle w:val="FontStyle93"/>
          <w:rFonts w:ascii="Times New Roman" w:hAnsi="Times New Roman" w:cs="Times New Roman"/>
          <w:sz w:val="24"/>
          <w:szCs w:val="24"/>
        </w:rPr>
        <w:t xml:space="preserve">erove orgulje iz 1887. godine </w:t>
      </w:r>
      <w:r w:rsidRPr="00612262">
        <w:rPr>
          <w:rStyle w:val="FontStyle93"/>
          <w:rFonts w:ascii="Times New Roman" w:hAnsi="Times New Roman" w:cs="Times New Roman"/>
          <w:sz w:val="24"/>
          <w:szCs w:val="24"/>
        </w:rPr>
        <w:t>preventivno zaštićeno</w:t>
      </w:r>
      <w:r w:rsidRPr="006F4C67">
        <w:rPr>
          <w:rStyle w:val="FontStyle93"/>
          <w:rFonts w:ascii="Times New Roman" w:hAnsi="Times New Roman" w:cs="Times New Roman"/>
          <w:sz w:val="24"/>
          <w:szCs w:val="24"/>
        </w:rPr>
        <w:t xml:space="preserve"> kulturno dobro</w:t>
      </w:r>
      <w:r w:rsidRPr="00612262">
        <w:rPr>
          <w:rStyle w:val="FontStyle93"/>
          <w:rFonts w:ascii="Times New Roman" w:hAnsi="Times New Roman" w:cs="Times New Roman"/>
          <w:sz w:val="24"/>
          <w:szCs w:val="24"/>
        </w:rPr>
        <w:t xml:space="preserve">. Dodatnu kulturno-povijesnu vrijednost crkvi daje oslikan svod za koji se pripisuje </w:t>
      </w:r>
      <w:r w:rsidR="00262C58">
        <w:rPr>
          <w:rStyle w:val="FontStyle93"/>
          <w:rFonts w:ascii="Times New Roman" w:hAnsi="Times New Roman" w:cs="Times New Roman"/>
          <w:sz w:val="24"/>
          <w:szCs w:val="24"/>
        </w:rPr>
        <w:t>slikarskoj radionici Ivana Krstitelja Rangera.</w:t>
      </w:r>
    </w:p>
    <w:p w14:paraId="513BD717" w14:textId="77777777" w:rsidR="002E3F75" w:rsidRPr="006F4C67" w:rsidRDefault="002E3F75">
      <w:pPr>
        <w:pStyle w:val="NewNormal"/>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Kapela Sv. Duha gotička je građevina koja se nalazi u naselju Prigorec i sagrađena je krajem 14. stoljeća, a po prvi put se spominje 1649. godine pod</w:t>
      </w:r>
      <w:r w:rsidRPr="006F4C67">
        <w:rPr>
          <w:rStyle w:val="FontStyle93"/>
          <w:rFonts w:ascii="Times New Roman" w:hAnsi="Times New Roman" w:cs="Times New Roman"/>
          <w:sz w:val="24"/>
          <w:szCs w:val="24"/>
        </w:rPr>
        <w:t xml:space="preserve"> nazivo</w:t>
      </w:r>
      <w:r w:rsidR="00262C58">
        <w:rPr>
          <w:rStyle w:val="FontStyle93"/>
          <w:rFonts w:ascii="Times New Roman" w:hAnsi="Times New Roman" w:cs="Times New Roman"/>
          <w:sz w:val="24"/>
          <w:szCs w:val="24"/>
        </w:rPr>
        <w:t>m S. Spiritusun Monte Dubovecz</w:t>
      </w:r>
      <w:r w:rsidRPr="006F4C67">
        <w:rPr>
          <w:rStyle w:val="FontStyle93"/>
          <w:rFonts w:ascii="Times New Roman" w:hAnsi="Times New Roman" w:cs="Times New Roman"/>
          <w:sz w:val="24"/>
          <w:szCs w:val="24"/>
        </w:rPr>
        <w:t>. U unutrašnjosti kapele nalaze se dva izrezbarena barokna oltara s oltarskom slikom Duha Svetoga (rad E. Weingartena iz 1893.) i kipom Blažene Djevice Marije Kraljice krunice te uništeni oltar Svetog Vida od kojeg je sačuvana samo slika na platnu s prikazom njegov</w:t>
      </w:r>
      <w:r w:rsidR="00262C58">
        <w:rPr>
          <w:rStyle w:val="FontStyle93"/>
          <w:rFonts w:ascii="Times New Roman" w:hAnsi="Times New Roman" w:cs="Times New Roman"/>
          <w:sz w:val="24"/>
          <w:szCs w:val="24"/>
        </w:rPr>
        <w:t>a</w:t>
      </w:r>
      <w:r w:rsidRPr="006F4C67">
        <w:rPr>
          <w:rStyle w:val="FontStyle93"/>
          <w:rFonts w:ascii="Times New Roman" w:hAnsi="Times New Roman" w:cs="Times New Roman"/>
          <w:sz w:val="24"/>
          <w:szCs w:val="24"/>
        </w:rPr>
        <w:t xml:space="preserve"> mučeništva. Eugen Kumičić u romanu „Urota zrinsko-frankopanska“ kapelu spominje kao mjesto zaruka Petra i Katarine Zrinski.</w:t>
      </w:r>
    </w:p>
    <w:p w14:paraId="7FB77042"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Kapela Blažene Djevice Marije u Radovanu nastala je na mjestu nekadašnje župne crkve sv. Lovre koja je srušena 1760. i izgrađena 1765. godine. Prilikom rušenja crkve pronađen je zazidan kip Majke Božje radi čega je nova kapela posvećena Blaženoj Djevici Mariji. Kip je gotička skulptura iz početka 15. st.</w:t>
      </w:r>
      <w:r w:rsidR="00262C58">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rad nepoznatog umjetnika, a obzirom na izgled kipa</w:t>
      </w:r>
      <w:r w:rsidR="00262C58">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radi s</w:t>
      </w:r>
      <w:r w:rsidR="00262C58">
        <w:rPr>
          <w:rStyle w:val="FontStyle93"/>
          <w:rFonts w:ascii="Times New Roman" w:hAnsi="Times New Roman" w:cs="Times New Roman"/>
          <w:sz w:val="24"/>
          <w:szCs w:val="24"/>
        </w:rPr>
        <w:t>e o kipu Majke Božje s nazivom P</w:t>
      </w:r>
      <w:r w:rsidRPr="006F4C67">
        <w:rPr>
          <w:rStyle w:val="FontStyle93"/>
          <w:rFonts w:ascii="Times New Roman" w:hAnsi="Times New Roman" w:cs="Times New Roman"/>
          <w:sz w:val="24"/>
          <w:szCs w:val="24"/>
        </w:rPr>
        <w:t xml:space="preserve">utokazateljica. Kapela u tlocrtu ima oblik križa, dok je današnji izgled poprimila u 19. stoljeću. U kapeli postoje oltari iz 19. stoljeća, drveni oltar iz 18. stoljeća ukrašen brojnim figurama te ostaci starijih slika s fragmentiranim prikazima Navještenja, Susreta Marije i Elizabete i Čuda Majke Božje Radovanske. Glavni crkveni oltar izrađen je u 19. stoljeću od drveta, ukrašen marmorizacijom i pozlatom, </w:t>
      </w:r>
      <w:r w:rsidR="00262C58">
        <w:rPr>
          <w:rStyle w:val="FontStyle93"/>
          <w:rFonts w:ascii="Times New Roman" w:hAnsi="Times New Roman" w:cs="Times New Roman"/>
          <w:sz w:val="24"/>
          <w:szCs w:val="24"/>
        </w:rPr>
        <w:t>a</w:t>
      </w:r>
      <w:r w:rsidRPr="006F4C67">
        <w:rPr>
          <w:rStyle w:val="FontStyle93"/>
          <w:rFonts w:ascii="Times New Roman" w:hAnsi="Times New Roman" w:cs="Times New Roman"/>
          <w:sz w:val="24"/>
          <w:szCs w:val="24"/>
        </w:rPr>
        <w:t xml:space="preserve"> prikazuje Marijino Navještenje. Na pjevalištu crkve nalazi se pozitiv</w:t>
      </w:r>
      <w:r w:rsidRPr="006F4C67">
        <w:rPr>
          <w:rStyle w:val="FontStyle93"/>
          <w:rFonts w:ascii="Times New Roman" w:hAnsi="Times New Roman" w:cs="Times New Roman"/>
          <w:sz w:val="24"/>
          <w:szCs w:val="24"/>
        </w:rPr>
        <w:footnoteReference w:id="11"/>
      </w:r>
      <w:r w:rsidRPr="006F4C67">
        <w:rPr>
          <w:rStyle w:val="FontStyle93"/>
          <w:rFonts w:ascii="Times New Roman" w:hAnsi="Times New Roman" w:cs="Times New Roman"/>
          <w:sz w:val="24"/>
          <w:szCs w:val="24"/>
        </w:rPr>
        <w:t xml:space="preserve"> s jednim manualom, građen u stilu rokokoa kojeg je 1777. godine izradio mariborski orguljar Simon Ottonischer. Pozitiv je zaštićeno kulturno dobro.</w:t>
      </w:r>
    </w:p>
    <w:p w14:paraId="3B5A8B30"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Crkva sv. Margarete u Margečanu na listi je zaštićenih nepokretnih kulturnih dobara. Župna c</w:t>
      </w:r>
      <w:r w:rsidR="001866B0">
        <w:rPr>
          <w:rStyle w:val="FontStyle93"/>
          <w:rFonts w:ascii="Times New Roman" w:hAnsi="Times New Roman" w:cs="Times New Roman"/>
          <w:sz w:val="24"/>
          <w:szCs w:val="24"/>
        </w:rPr>
        <w:t xml:space="preserve">rkva po prvi puta se spominje </w:t>
      </w:r>
      <w:r w:rsidRPr="006F4C67">
        <w:rPr>
          <w:rStyle w:val="FontStyle93"/>
          <w:rFonts w:ascii="Times New Roman" w:hAnsi="Times New Roman" w:cs="Times New Roman"/>
          <w:sz w:val="24"/>
          <w:szCs w:val="24"/>
        </w:rPr>
        <w:t>1431. godine. Današnja crkva je barokna, jednobrodna građevina s tornjem i kapelom uz južni zid</w:t>
      </w:r>
      <w:r w:rsidR="001866B0">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dovršena u 19. st. Unutar crkve nalaze se drveni oltari, propovjedaonica i orgulje iz 19. st.</w:t>
      </w:r>
      <w:r w:rsidR="001866B0">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spomen ploča s latinskim natpisom posvećena Stjepanu Ožegoviću Barlabaševačkom, umrlom 1837. godine. U crkvi se nalaze vrijedni primjerci obrednih predmeta od kojih je potrebno izdvojiti pokaznicu od pozlaćen</w:t>
      </w:r>
      <w:r w:rsidR="00262C58">
        <w:rPr>
          <w:rStyle w:val="FontStyle93"/>
          <w:rFonts w:ascii="Times New Roman" w:hAnsi="Times New Roman" w:cs="Times New Roman"/>
          <w:sz w:val="24"/>
          <w:szCs w:val="24"/>
        </w:rPr>
        <w:t>a</w:t>
      </w:r>
      <w:r w:rsidRPr="006F4C67">
        <w:rPr>
          <w:rStyle w:val="FontStyle93"/>
          <w:rFonts w:ascii="Times New Roman" w:hAnsi="Times New Roman" w:cs="Times New Roman"/>
          <w:sz w:val="24"/>
          <w:szCs w:val="24"/>
        </w:rPr>
        <w:t xml:space="preserve"> srebra, ukrašenu poludraguljima</w:t>
      </w:r>
      <w:r w:rsidR="00262C58">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te ciborij od pozlaćenog srebra iz 1670. godine.</w:t>
      </w:r>
    </w:p>
    <w:p w14:paraId="1B9A89FB"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Kurija u Cerju Tužnom jedna je od tri preventivno zaštićen</w:t>
      </w:r>
      <w:r w:rsidR="001866B0">
        <w:rPr>
          <w:rStyle w:val="FontStyle93"/>
          <w:rFonts w:ascii="Times New Roman" w:hAnsi="Times New Roman" w:cs="Times New Roman"/>
          <w:sz w:val="24"/>
          <w:szCs w:val="24"/>
        </w:rPr>
        <w:t>a kulturna dobra</w:t>
      </w:r>
      <w:r w:rsidRPr="006F4C67">
        <w:rPr>
          <w:rStyle w:val="FontStyle93"/>
          <w:rFonts w:ascii="Times New Roman" w:hAnsi="Times New Roman" w:cs="Times New Roman"/>
          <w:sz w:val="24"/>
          <w:szCs w:val="24"/>
        </w:rPr>
        <w:t xml:space="preserve"> na području grada Ivanca. Kurija se nalazi u blizini ceste Ivanec – Varaždin, a uz povijesnu</w:t>
      </w:r>
      <w:r w:rsidR="001866B0">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posjeduje i ambijentalnu vrijednost. Kurija je u privatnom vlasništvu.</w:t>
      </w:r>
    </w:p>
    <w:p w14:paraId="12AC17FC"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Utvrda Gradišče na brdu Cukovec iznad Margečana preventivno je zaštićeno kulturno dobro</w:t>
      </w:r>
      <w:r w:rsidR="001866B0">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a po pričama mještana okolnih naselja pripadala je „bijelim fratrima“, pavlinima, vjerojatno templarima čije su posjede na ovom području naslijedili ivanovci. Utvrda je nalazište ostataka keramike iz brončanog doba, kućnog lijepa, smjese gline i šiblja koje se u pretpovijesti koristilo za gradnju skloništa. Podno utvrde nalazi se veliki kamen koji ima oblik stolca, a mještani ga nazivaju "stolčik" ili "vražji stolec".</w:t>
      </w:r>
    </w:p>
    <w:p w14:paraId="6F20E20E"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 xml:space="preserve">Stari grad Ivanec arheološki je lokalitet i preventivno zaštićeno kulturno dobro. Na lokalitetu Starog grada, koji je prema pisanim izvorima izgrađen 1558. </w:t>
      </w:r>
      <w:r w:rsidR="001866B0">
        <w:rPr>
          <w:rStyle w:val="FontStyle93"/>
          <w:rFonts w:ascii="Times New Roman" w:hAnsi="Times New Roman" w:cs="Times New Roman"/>
          <w:sz w:val="24"/>
          <w:szCs w:val="24"/>
        </w:rPr>
        <w:t>g</w:t>
      </w:r>
      <w:r w:rsidRPr="006F4C67">
        <w:rPr>
          <w:rStyle w:val="FontStyle93"/>
          <w:rFonts w:ascii="Times New Roman" w:hAnsi="Times New Roman" w:cs="Times New Roman"/>
          <w:sz w:val="24"/>
          <w:szCs w:val="24"/>
        </w:rPr>
        <w:t>odine</w:t>
      </w:r>
      <w:r w:rsidR="0027579F">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arheološka istraživanja se odvijaju od 1998. godine. Istraživanjem</w:t>
      </w:r>
      <w:r w:rsidR="0027579F">
        <w:rPr>
          <w:rStyle w:val="FontStyle93"/>
          <w:rFonts w:ascii="Times New Roman" w:hAnsi="Times New Roman" w:cs="Times New Roman"/>
          <w:sz w:val="24"/>
          <w:szCs w:val="24"/>
        </w:rPr>
        <w:t xml:space="preserve"> su pronađeni </w:t>
      </w:r>
      <w:r w:rsidRPr="006F4C67">
        <w:rPr>
          <w:rStyle w:val="FontStyle93"/>
          <w:rFonts w:ascii="Times New Roman" w:hAnsi="Times New Roman" w:cs="Times New Roman"/>
          <w:sz w:val="24"/>
          <w:szCs w:val="24"/>
        </w:rPr>
        <w:t>pokretni nalazi koji potječu iz kasnog srednjeg i novoga vijeka, no nađeni su također i tragovi života iz antike te prapovijesti. Unutar tlocrta Starog grada Ivanca, točnije unutar sakralnog objekta</w:t>
      </w:r>
      <w:r w:rsidR="001866B0">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otkriveni su kosturni ukopi te rimski sepulkralni (grobni) spomenik. Arheološkim radovima pronađeni su i ostaci keramike tipični za 1. i 2. stoljeće rimske povijesti što dovodi do zaključka da se na lokaciji nalazilo rimsko naselje koje je postojalo u 1., 2., 3. i možda 4. stoljeću prije Krista. U skladu s time Ivanec se upisao </w:t>
      </w:r>
      <w:r w:rsidR="001866B0">
        <w:rPr>
          <w:rStyle w:val="FontStyle93"/>
          <w:rFonts w:ascii="Times New Roman" w:hAnsi="Times New Roman" w:cs="Times New Roman"/>
          <w:sz w:val="24"/>
          <w:szCs w:val="24"/>
        </w:rPr>
        <w:t>u registar hrvatskih romaničkih kontinentalnih lokaliteta.</w:t>
      </w:r>
    </w:p>
    <w:p w14:paraId="5B8D262D"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Tradicijsko lončarstvo ivanečke regije registrirano je kao zaštićeno pokretno kulturno dobro. Naselja Jerovec i Bedenec uz Dubravec smatrala su se lončarskim središtem SZ Hrvatske</w:t>
      </w:r>
      <w:r w:rsidR="00A828DF">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a vještina se prenosila s koljena na kolje</w:t>
      </w:r>
      <w:r w:rsidR="0027579F">
        <w:rPr>
          <w:rStyle w:val="FontStyle93"/>
          <w:rFonts w:ascii="Times New Roman" w:hAnsi="Times New Roman" w:cs="Times New Roman"/>
          <w:sz w:val="24"/>
          <w:szCs w:val="24"/>
        </w:rPr>
        <w:t xml:space="preserve">no. Glina za izradu keramike </w:t>
      </w:r>
      <w:r w:rsidRPr="006F4C67">
        <w:rPr>
          <w:rStyle w:val="FontStyle93"/>
          <w:rFonts w:ascii="Times New Roman" w:hAnsi="Times New Roman" w:cs="Times New Roman"/>
          <w:sz w:val="24"/>
          <w:szCs w:val="24"/>
        </w:rPr>
        <w:t>kopala se ručno u sušnom razdoblju</w:t>
      </w:r>
      <w:r w:rsidR="00C90135">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a</w:t>
      </w:r>
      <w:r w:rsidR="00A828DF">
        <w:rPr>
          <w:rStyle w:val="FontStyle93"/>
          <w:rFonts w:ascii="Times New Roman" w:hAnsi="Times New Roman" w:cs="Times New Roman"/>
          <w:sz w:val="24"/>
          <w:szCs w:val="24"/>
        </w:rPr>
        <w:t xml:space="preserve"> </w:t>
      </w:r>
      <w:r w:rsidR="0027579F">
        <w:rPr>
          <w:rStyle w:val="FontStyle93"/>
          <w:rFonts w:ascii="Times New Roman" w:hAnsi="Times New Roman" w:cs="Times New Roman"/>
          <w:sz w:val="24"/>
          <w:szCs w:val="24"/>
        </w:rPr>
        <w:t>p</w:t>
      </w:r>
      <w:r w:rsidR="00A828DF">
        <w:rPr>
          <w:rStyle w:val="FontStyle93"/>
          <w:rFonts w:ascii="Times New Roman" w:hAnsi="Times New Roman" w:cs="Times New Roman"/>
          <w:sz w:val="24"/>
          <w:szCs w:val="24"/>
        </w:rPr>
        <w:t xml:space="preserve">redmeti uporabne i suvenirske vrijednsoti izrađivali su se na </w:t>
      </w:r>
      <w:r w:rsidRPr="006F4C67">
        <w:rPr>
          <w:rStyle w:val="FontStyle93"/>
          <w:rFonts w:ascii="Times New Roman" w:hAnsi="Times New Roman" w:cs="Times New Roman"/>
          <w:sz w:val="24"/>
          <w:szCs w:val="24"/>
        </w:rPr>
        <w:t xml:space="preserve"> </w:t>
      </w:r>
      <w:r w:rsidRPr="00A828DF">
        <w:rPr>
          <w:rStyle w:val="FontStyle93"/>
          <w:rFonts w:ascii="Times New Roman" w:hAnsi="Times New Roman" w:cs="Times New Roman"/>
          <w:i/>
          <w:sz w:val="24"/>
          <w:szCs w:val="24"/>
        </w:rPr>
        <w:t>kolombaru</w:t>
      </w:r>
      <w:r w:rsidR="00A828DF">
        <w:rPr>
          <w:rStyle w:val="FontStyle93"/>
          <w:rFonts w:ascii="Times New Roman" w:hAnsi="Times New Roman" w:cs="Times New Roman"/>
          <w:sz w:val="24"/>
          <w:szCs w:val="24"/>
        </w:rPr>
        <w:t>, lončarskom kolu</w:t>
      </w:r>
      <w:r w:rsidRPr="006F4C67">
        <w:rPr>
          <w:rStyle w:val="FontStyle93"/>
          <w:rFonts w:ascii="Times New Roman" w:hAnsi="Times New Roman" w:cs="Times New Roman"/>
          <w:sz w:val="24"/>
          <w:szCs w:val="24"/>
        </w:rPr>
        <w:t xml:space="preserve"> koje se pokreće nogom.</w:t>
      </w:r>
    </w:p>
    <w:p w14:paraId="50FE6630"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Osim registriranih kulturnih dob</w:t>
      </w:r>
      <w:r w:rsidR="00A828DF">
        <w:rPr>
          <w:rStyle w:val="FontStyle93"/>
          <w:rFonts w:ascii="Times New Roman" w:hAnsi="Times New Roman" w:cs="Times New Roman"/>
          <w:sz w:val="24"/>
          <w:szCs w:val="24"/>
        </w:rPr>
        <w:t>a</w:t>
      </w:r>
      <w:r w:rsidRPr="006F4C67">
        <w:rPr>
          <w:rStyle w:val="FontStyle93"/>
          <w:rFonts w:ascii="Times New Roman" w:hAnsi="Times New Roman" w:cs="Times New Roman"/>
          <w:sz w:val="24"/>
          <w:szCs w:val="24"/>
        </w:rPr>
        <w:t>ra</w:t>
      </w:r>
      <w:r w:rsidR="00A828DF">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na području grada Ivanca nalaze se i drugi spomenici kulture kao što su</w:t>
      </w:r>
      <w:r w:rsidR="00A828DF">
        <w:rPr>
          <w:rStyle w:val="FontStyle93"/>
          <w:rFonts w:ascii="Times New Roman" w:hAnsi="Times New Roman" w:cs="Times New Roman"/>
          <w:sz w:val="24"/>
          <w:szCs w:val="24"/>
        </w:rPr>
        <w:t xml:space="preserve">  k</w:t>
      </w:r>
      <w:r w:rsidRPr="006F4C67">
        <w:rPr>
          <w:rStyle w:val="FontStyle93"/>
          <w:rFonts w:ascii="Times New Roman" w:hAnsi="Times New Roman" w:cs="Times New Roman"/>
          <w:sz w:val="24"/>
          <w:szCs w:val="24"/>
        </w:rPr>
        <w:t xml:space="preserve">apela Sv. Donata u </w:t>
      </w:r>
      <w:r w:rsidR="00A828DF">
        <w:rPr>
          <w:rStyle w:val="FontStyle93"/>
          <w:rFonts w:ascii="Times New Roman" w:hAnsi="Times New Roman" w:cs="Times New Roman"/>
          <w:sz w:val="24"/>
          <w:szCs w:val="24"/>
        </w:rPr>
        <w:t>Ivancu sagrađena 1748. godine, i</w:t>
      </w:r>
      <w:r w:rsidR="0027579F">
        <w:rPr>
          <w:rStyle w:val="FontStyle93"/>
          <w:rFonts w:ascii="Times New Roman" w:hAnsi="Times New Roman" w:cs="Times New Roman"/>
          <w:sz w:val="24"/>
          <w:szCs w:val="24"/>
        </w:rPr>
        <w:t>vanečko groblje (</w:t>
      </w:r>
      <w:r w:rsidRPr="006F4C67">
        <w:rPr>
          <w:rStyle w:val="FontStyle93"/>
          <w:rFonts w:ascii="Times New Roman" w:hAnsi="Times New Roman" w:cs="Times New Roman"/>
          <w:sz w:val="24"/>
          <w:szCs w:val="24"/>
        </w:rPr>
        <w:t>Koraničev</w:t>
      </w:r>
      <w:r w:rsidR="00A828DF">
        <w:rPr>
          <w:rStyle w:val="FontStyle93"/>
          <w:rFonts w:ascii="Times New Roman" w:hAnsi="Times New Roman" w:cs="Times New Roman"/>
          <w:sz w:val="24"/>
          <w:szCs w:val="24"/>
        </w:rPr>
        <w:t xml:space="preserve"> </w:t>
      </w:r>
      <w:r w:rsidR="0027579F">
        <w:rPr>
          <w:rStyle w:val="FontStyle93"/>
          <w:rFonts w:ascii="Times New Roman" w:hAnsi="Times New Roman" w:cs="Times New Roman"/>
          <w:sz w:val="24"/>
          <w:szCs w:val="24"/>
        </w:rPr>
        <w:t>brieg</w:t>
      </w:r>
      <w:r w:rsidRPr="006F4C67">
        <w:rPr>
          <w:rStyle w:val="FontStyle93"/>
          <w:rFonts w:ascii="Times New Roman" w:hAnsi="Times New Roman" w:cs="Times New Roman"/>
          <w:sz w:val="24"/>
          <w:szCs w:val="24"/>
        </w:rPr>
        <w:t>), etno zbirka u Prigorcu (prostorije Područne škole Prigorec) s više od 1</w:t>
      </w:r>
      <w:r w:rsidR="0027579F">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000 predmeta zagorske svakodnevice,</w:t>
      </w:r>
      <w:r w:rsidR="00F13BA0">
        <w:rPr>
          <w:rStyle w:val="FontStyle93"/>
          <w:rFonts w:ascii="Times New Roman" w:hAnsi="Times New Roman" w:cs="Times New Roman"/>
          <w:sz w:val="24"/>
          <w:szCs w:val="24"/>
        </w:rPr>
        <w:t xml:space="preserve"> </w:t>
      </w:r>
      <w:r w:rsidRPr="006F4C67">
        <w:rPr>
          <w:rStyle w:val="FontStyle93"/>
          <w:rFonts w:ascii="Times New Roman" w:hAnsi="Times New Roman" w:cs="Times New Roman"/>
          <w:sz w:val="24"/>
          <w:szCs w:val="24"/>
        </w:rPr>
        <w:t>rudnik Kraševi zviri na 798 m n.v.</w:t>
      </w:r>
      <w:r w:rsidR="0027579F">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nalazište cinka i olova nastalo djelovanjem toplih voda obogaćenih cinkovom i olovnom rudom na vapnence i dolomite</w:t>
      </w:r>
      <w:r w:rsidR="0027579F">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oltar kod Kaniže u šumi Turjač na obroncima Ivančice s kojim se povezuje legenda o crkvi koju su anđeli zbog zlih ljudi preselili na neko drugo mjesto, </w:t>
      </w:r>
      <w:r w:rsidR="0027579F">
        <w:rPr>
          <w:rStyle w:val="FontStyle93"/>
          <w:rFonts w:ascii="Times New Roman" w:hAnsi="Times New Roman" w:cs="Times New Roman"/>
          <w:sz w:val="24"/>
          <w:szCs w:val="24"/>
        </w:rPr>
        <w:t xml:space="preserve">Friščićev </w:t>
      </w:r>
      <w:r w:rsidRPr="006F4C67">
        <w:rPr>
          <w:rStyle w:val="FontStyle93"/>
          <w:rFonts w:ascii="Times New Roman" w:hAnsi="Times New Roman" w:cs="Times New Roman"/>
          <w:sz w:val="24"/>
          <w:szCs w:val="24"/>
        </w:rPr>
        <w:t>mlin u Prigorcu obnovljen 2005. s dvije skulpture mlinara, djel</w:t>
      </w:r>
      <w:r w:rsidR="0027579F">
        <w:rPr>
          <w:rStyle w:val="FontStyle93"/>
          <w:rFonts w:ascii="Times New Roman" w:hAnsi="Times New Roman" w:cs="Times New Roman"/>
          <w:sz w:val="24"/>
          <w:szCs w:val="24"/>
        </w:rPr>
        <w:t>ima izvornog umjetnika</w:t>
      </w:r>
      <w:r w:rsidRPr="006F4C67">
        <w:rPr>
          <w:rStyle w:val="FontStyle93"/>
          <w:rFonts w:ascii="Times New Roman" w:hAnsi="Times New Roman" w:cs="Times New Roman"/>
          <w:sz w:val="24"/>
          <w:szCs w:val="24"/>
        </w:rPr>
        <w:t xml:space="preserve"> Dragutina Jamnića. </w:t>
      </w:r>
    </w:p>
    <w:p w14:paraId="4AA3111C"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Okolica Ivanca bogata je arheološkim nalazištima, naročito prapovijesnih predmeta</w:t>
      </w:r>
      <w:r w:rsidR="00A828DF">
        <w:rPr>
          <w:rStyle w:val="FontStyle93"/>
          <w:rFonts w:ascii="Times New Roman" w:hAnsi="Times New Roman" w:cs="Times New Roman"/>
          <w:sz w:val="24"/>
          <w:szCs w:val="24"/>
        </w:rPr>
        <w:t>. K</w:t>
      </w:r>
      <w:r w:rsidRPr="006F4C67">
        <w:rPr>
          <w:rStyle w:val="FontStyle93"/>
          <w:rFonts w:ascii="Times New Roman" w:hAnsi="Times New Roman" w:cs="Times New Roman"/>
          <w:sz w:val="24"/>
          <w:szCs w:val="24"/>
        </w:rPr>
        <w:t>amene sjekire iz brončanog doba pronađene su u Ivancu, Prigorcu, Stažnjevcu, Vuglovcu, pri Svetom Roku, Kuljevčici i Bedencu. U Ivanečkoj Željeznici nađen</w:t>
      </w:r>
      <w:r w:rsidR="00A828DF">
        <w:rPr>
          <w:rStyle w:val="FontStyle93"/>
          <w:rFonts w:ascii="Times New Roman" w:hAnsi="Times New Roman" w:cs="Times New Roman"/>
          <w:sz w:val="24"/>
          <w:szCs w:val="24"/>
        </w:rPr>
        <w:t xml:space="preserve"> je</w:t>
      </w:r>
      <w:r w:rsidRPr="006F4C67">
        <w:rPr>
          <w:rStyle w:val="FontStyle93"/>
          <w:rFonts w:ascii="Times New Roman" w:hAnsi="Times New Roman" w:cs="Times New Roman"/>
          <w:sz w:val="24"/>
          <w:szCs w:val="24"/>
        </w:rPr>
        <w:t xml:space="preserve"> antički novac, u Vuglovcu sjekire od kamena, ostaci kostiju i </w:t>
      </w:r>
      <w:r w:rsidR="0027579F">
        <w:rPr>
          <w:rStyle w:val="FontStyle93"/>
          <w:rFonts w:ascii="Times New Roman" w:hAnsi="Times New Roman" w:cs="Times New Roman"/>
          <w:sz w:val="24"/>
          <w:szCs w:val="24"/>
        </w:rPr>
        <w:t xml:space="preserve">brončani </w:t>
      </w:r>
      <w:r w:rsidRPr="006F4C67">
        <w:rPr>
          <w:rStyle w:val="FontStyle93"/>
          <w:rFonts w:ascii="Times New Roman" w:hAnsi="Times New Roman" w:cs="Times New Roman"/>
          <w:sz w:val="24"/>
          <w:szCs w:val="24"/>
        </w:rPr>
        <w:t>srp</w:t>
      </w:r>
      <w:r w:rsidR="0027579F">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Kod naselja Punikve iskopana </w:t>
      </w:r>
      <w:r w:rsidR="00A828DF">
        <w:rPr>
          <w:rStyle w:val="FontStyle93"/>
          <w:rFonts w:ascii="Times New Roman" w:hAnsi="Times New Roman" w:cs="Times New Roman"/>
          <w:sz w:val="24"/>
          <w:szCs w:val="24"/>
        </w:rPr>
        <w:t>je primitivno kameno uruđe,</w:t>
      </w:r>
      <w:r w:rsidRPr="006F4C67">
        <w:rPr>
          <w:rStyle w:val="FontStyle93"/>
          <w:rFonts w:ascii="Times New Roman" w:hAnsi="Times New Roman" w:cs="Times New Roman"/>
          <w:sz w:val="24"/>
          <w:szCs w:val="24"/>
        </w:rPr>
        <w:t xml:space="preserve"> ovalni ručni</w:t>
      </w:r>
      <w:r w:rsidR="0027579F">
        <w:rPr>
          <w:rStyle w:val="FontStyle93"/>
          <w:rFonts w:ascii="Times New Roman" w:hAnsi="Times New Roman" w:cs="Times New Roman"/>
          <w:sz w:val="24"/>
          <w:szCs w:val="24"/>
        </w:rPr>
        <w:t xml:space="preserve"> klinovi, ručni šiljci i cjepači</w:t>
      </w:r>
      <w:r w:rsidRPr="006F4C67">
        <w:rPr>
          <w:rStyle w:val="FontStyle93"/>
          <w:rFonts w:ascii="Times New Roman" w:hAnsi="Times New Roman" w:cs="Times New Roman"/>
          <w:sz w:val="24"/>
          <w:szCs w:val="24"/>
        </w:rPr>
        <w:t xml:space="preserve"> iz starijeg kamenog doba koja je arheolog Stjepan Vuković nazvao kamenom industrijom nalazišta Punikve.</w:t>
      </w:r>
    </w:p>
    <w:p w14:paraId="6CD4388F"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Grad Ivanec izdvaja značajna proračunska sredstva za program Javn</w:t>
      </w:r>
      <w:r w:rsidR="00E352B0">
        <w:rPr>
          <w:rStyle w:val="FontStyle93"/>
          <w:rFonts w:ascii="Times New Roman" w:hAnsi="Times New Roman" w:cs="Times New Roman"/>
          <w:sz w:val="24"/>
          <w:szCs w:val="24"/>
        </w:rPr>
        <w:t>ih potreba</w:t>
      </w:r>
      <w:r w:rsidRPr="006F4C67">
        <w:rPr>
          <w:rStyle w:val="FontStyle93"/>
          <w:rFonts w:ascii="Times New Roman" w:hAnsi="Times New Roman" w:cs="Times New Roman"/>
          <w:sz w:val="24"/>
          <w:szCs w:val="24"/>
        </w:rPr>
        <w:t xml:space="preserve"> u kulturi</w:t>
      </w:r>
      <w:r w:rsidR="00E352B0">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u</w:t>
      </w:r>
      <w:r w:rsidR="00E352B0">
        <w:rPr>
          <w:rStyle w:val="FontStyle93"/>
          <w:rFonts w:ascii="Times New Roman" w:hAnsi="Times New Roman" w:cs="Times New Roman"/>
          <w:sz w:val="24"/>
          <w:szCs w:val="24"/>
        </w:rPr>
        <w:t xml:space="preserve"> sklopu</w:t>
      </w:r>
      <w:r w:rsidRPr="006F4C67">
        <w:rPr>
          <w:rStyle w:val="FontStyle93"/>
          <w:rFonts w:ascii="Times New Roman" w:hAnsi="Times New Roman" w:cs="Times New Roman"/>
          <w:sz w:val="24"/>
          <w:szCs w:val="24"/>
        </w:rPr>
        <w:t xml:space="preserve"> kojeg se financiraju kulturne manifestacije, djelatnosti ustanova i udruga u kulturi kao</w:t>
      </w:r>
      <w:r w:rsidR="00E352B0">
        <w:rPr>
          <w:rStyle w:val="FontStyle93"/>
          <w:rFonts w:ascii="Times New Roman" w:hAnsi="Times New Roman" w:cs="Times New Roman"/>
          <w:sz w:val="24"/>
          <w:szCs w:val="24"/>
        </w:rPr>
        <w:t xml:space="preserve"> što su</w:t>
      </w:r>
      <w:r w:rsidRPr="006F4C67">
        <w:rPr>
          <w:rStyle w:val="FontStyle93"/>
          <w:rFonts w:ascii="Times New Roman" w:hAnsi="Times New Roman" w:cs="Times New Roman"/>
          <w:sz w:val="24"/>
          <w:szCs w:val="24"/>
        </w:rPr>
        <w:t xml:space="preserve"> djelatnost Pučkog otvorenog učilišta</w:t>
      </w:r>
      <w:r w:rsidR="00E352B0">
        <w:rPr>
          <w:rStyle w:val="FontStyle93"/>
          <w:rFonts w:ascii="Times New Roman" w:hAnsi="Times New Roman" w:cs="Times New Roman"/>
          <w:sz w:val="24"/>
          <w:szCs w:val="24"/>
        </w:rPr>
        <w:t xml:space="preserve"> „Đuro Arnold“</w:t>
      </w:r>
      <w:r w:rsidRPr="006F4C67">
        <w:rPr>
          <w:rStyle w:val="FontStyle93"/>
          <w:rFonts w:ascii="Times New Roman" w:hAnsi="Times New Roman" w:cs="Times New Roman"/>
          <w:sz w:val="24"/>
          <w:szCs w:val="24"/>
        </w:rPr>
        <w:t>, Gradske knjižnice i čitaonice „Gustav Krklec“ te drugi projekti važni za kulturu na području grada Ivanca kao što su</w:t>
      </w:r>
      <w:r w:rsidR="0027579F">
        <w:rPr>
          <w:rStyle w:val="FontStyle93"/>
          <w:rFonts w:ascii="Times New Roman" w:hAnsi="Times New Roman" w:cs="Times New Roman"/>
          <w:sz w:val="24"/>
          <w:szCs w:val="24"/>
        </w:rPr>
        <w:t xml:space="preserve"> </w:t>
      </w:r>
      <w:r w:rsidR="001866B0">
        <w:rPr>
          <w:rStyle w:val="FontStyle93"/>
          <w:rFonts w:ascii="Times New Roman" w:hAnsi="Times New Roman" w:cs="Times New Roman"/>
          <w:sz w:val="24"/>
          <w:szCs w:val="24"/>
        </w:rPr>
        <w:t xml:space="preserve">Centar za kulturu i </w:t>
      </w:r>
      <w:r w:rsidR="0027579F">
        <w:rPr>
          <w:rStyle w:val="FontStyle93"/>
          <w:rFonts w:ascii="Times New Roman" w:hAnsi="Times New Roman" w:cs="Times New Roman"/>
          <w:sz w:val="24"/>
          <w:szCs w:val="24"/>
        </w:rPr>
        <w:t xml:space="preserve">Zavičajni muzej, </w:t>
      </w:r>
      <w:r w:rsidRPr="006F4C67">
        <w:rPr>
          <w:rStyle w:val="FontStyle93"/>
          <w:rFonts w:ascii="Times New Roman" w:hAnsi="Times New Roman" w:cs="Times New Roman"/>
          <w:sz w:val="24"/>
          <w:szCs w:val="24"/>
        </w:rPr>
        <w:t>Etno kuća u Bedencu, projekti zaštite spomenika na području grada Ivanca. Ukupni iznos izdvajanja iz proračuna Grada Ivanca za 2013. godinu iznosi</w:t>
      </w:r>
      <w:r w:rsidR="001866B0">
        <w:rPr>
          <w:rStyle w:val="FontStyle93"/>
          <w:rFonts w:ascii="Times New Roman" w:hAnsi="Times New Roman" w:cs="Times New Roman"/>
          <w:sz w:val="24"/>
          <w:szCs w:val="24"/>
        </w:rPr>
        <w:t xml:space="preserve">o je </w:t>
      </w:r>
      <w:r w:rsidRPr="006F4C67">
        <w:rPr>
          <w:rStyle w:val="FontStyle93"/>
          <w:rFonts w:ascii="Times New Roman" w:hAnsi="Times New Roman" w:cs="Times New Roman"/>
          <w:sz w:val="24"/>
          <w:szCs w:val="24"/>
        </w:rPr>
        <w:t xml:space="preserve"> 1.642.890,00 kn.</w:t>
      </w:r>
    </w:p>
    <w:p w14:paraId="248ABA8A"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Tijekom godina Grad Ivanec otkupljuje predmete za buduću etno zbirku, koja svojim sastavom daje pregled kroz povijest Ivanca i okolice. U zbirci se nalaze predmeti uporabne vrijednosti, stari</w:t>
      </w:r>
      <w:r w:rsidR="00E352B0">
        <w:rPr>
          <w:rStyle w:val="FontStyle93"/>
          <w:rFonts w:ascii="Times New Roman" w:hAnsi="Times New Roman" w:cs="Times New Roman"/>
          <w:sz w:val="24"/>
          <w:szCs w:val="24"/>
        </w:rPr>
        <w:t xml:space="preserve"> ru</w:t>
      </w:r>
      <w:r w:rsidR="0027579F">
        <w:rPr>
          <w:rStyle w:val="FontStyle93"/>
          <w:rFonts w:ascii="Times New Roman" w:hAnsi="Times New Roman" w:cs="Times New Roman"/>
          <w:sz w:val="24"/>
          <w:szCs w:val="24"/>
        </w:rPr>
        <w:t>d</w:t>
      </w:r>
      <w:r w:rsidR="00E352B0">
        <w:rPr>
          <w:rStyle w:val="FontStyle93"/>
          <w:rFonts w:ascii="Times New Roman" w:hAnsi="Times New Roman" w:cs="Times New Roman"/>
          <w:sz w:val="24"/>
          <w:szCs w:val="24"/>
        </w:rPr>
        <w:t>arski alati</w:t>
      </w:r>
      <w:r w:rsidRPr="006F4C67">
        <w:rPr>
          <w:rStyle w:val="FontStyle93"/>
          <w:rFonts w:ascii="Times New Roman" w:hAnsi="Times New Roman" w:cs="Times New Roman"/>
          <w:sz w:val="24"/>
          <w:szCs w:val="24"/>
        </w:rPr>
        <w:t xml:space="preserve"> koji prikazuju povijest rudarstva kao grane </w:t>
      </w:r>
      <w:r w:rsidR="0027579F">
        <w:rPr>
          <w:rStyle w:val="FontStyle93"/>
          <w:rFonts w:ascii="Times New Roman" w:hAnsi="Times New Roman" w:cs="Times New Roman"/>
          <w:sz w:val="24"/>
          <w:szCs w:val="24"/>
        </w:rPr>
        <w:t xml:space="preserve">gospodarstva </w:t>
      </w:r>
      <w:r w:rsidRPr="006F4C67">
        <w:rPr>
          <w:rStyle w:val="FontStyle93"/>
          <w:rFonts w:ascii="Times New Roman" w:hAnsi="Times New Roman" w:cs="Times New Roman"/>
          <w:sz w:val="24"/>
          <w:szCs w:val="24"/>
        </w:rPr>
        <w:t>na kojoj je izrastao suvremeni Ivanec.</w:t>
      </w:r>
    </w:p>
    <w:p w14:paraId="79230BE2" w14:textId="77777777" w:rsidR="002E3F75" w:rsidRPr="006F4C67" w:rsidRDefault="002E3F75" w:rsidP="00B60A6F">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Grad je takođ</w:t>
      </w:r>
      <w:r w:rsidR="00E352B0">
        <w:rPr>
          <w:rStyle w:val="FontStyle93"/>
          <w:rFonts w:ascii="Times New Roman" w:hAnsi="Times New Roman" w:cs="Times New Roman"/>
          <w:sz w:val="24"/>
          <w:szCs w:val="24"/>
        </w:rPr>
        <w:t>er vlasnik zbirke fotografija (</w:t>
      </w:r>
      <w:r w:rsidRPr="006F4C67">
        <w:rPr>
          <w:rStyle w:val="FontStyle93"/>
          <w:rFonts w:ascii="Times New Roman" w:hAnsi="Times New Roman" w:cs="Times New Roman"/>
          <w:sz w:val="24"/>
          <w:szCs w:val="24"/>
        </w:rPr>
        <w:t xml:space="preserve">negativa i dijapozitiva) pokojnog Petra Jagetića, </w:t>
      </w:r>
      <w:r w:rsidR="00E352B0">
        <w:rPr>
          <w:rStyle w:val="FontStyle93"/>
          <w:rFonts w:ascii="Times New Roman" w:hAnsi="Times New Roman" w:cs="Times New Roman"/>
          <w:sz w:val="24"/>
          <w:szCs w:val="24"/>
        </w:rPr>
        <w:t xml:space="preserve">nekadašnjeg </w:t>
      </w:r>
      <w:r w:rsidRPr="006F4C67">
        <w:rPr>
          <w:rStyle w:val="FontStyle93"/>
          <w:rFonts w:ascii="Times New Roman" w:hAnsi="Times New Roman" w:cs="Times New Roman"/>
          <w:sz w:val="24"/>
          <w:szCs w:val="24"/>
        </w:rPr>
        <w:t>majstora jugoslavenske fotografije, koji je u svom radnom vijeku radio poznate f</w:t>
      </w:r>
      <w:r w:rsidR="001866B0">
        <w:rPr>
          <w:rStyle w:val="FontStyle93"/>
          <w:rFonts w:ascii="Times New Roman" w:hAnsi="Times New Roman" w:cs="Times New Roman"/>
          <w:sz w:val="24"/>
          <w:szCs w:val="24"/>
        </w:rPr>
        <w:t>otografske kampanje (</w:t>
      </w:r>
      <w:r w:rsidR="0027579F">
        <w:rPr>
          <w:rStyle w:val="FontStyle93"/>
          <w:rFonts w:ascii="Times New Roman" w:hAnsi="Times New Roman" w:cs="Times New Roman"/>
          <w:sz w:val="24"/>
          <w:szCs w:val="24"/>
        </w:rPr>
        <w:t>Tvornica Josip Kraš</w:t>
      </w:r>
      <w:r w:rsidR="00E352B0">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N</w:t>
      </w:r>
      <w:r w:rsidR="0027579F">
        <w:rPr>
          <w:rStyle w:val="FontStyle93"/>
          <w:rFonts w:ascii="Times New Roman" w:hAnsi="Times New Roman" w:cs="Times New Roman"/>
          <w:sz w:val="24"/>
          <w:szCs w:val="24"/>
        </w:rPr>
        <w:t>eva</w:t>
      </w:r>
      <w:r w:rsidRPr="006F4C67">
        <w:rPr>
          <w:rStyle w:val="FontStyle93"/>
          <w:rFonts w:ascii="Times New Roman" w:hAnsi="Times New Roman" w:cs="Times New Roman"/>
          <w:sz w:val="24"/>
          <w:szCs w:val="24"/>
        </w:rPr>
        <w:t xml:space="preserve"> i dr.)</w:t>
      </w:r>
      <w:r w:rsidR="0027579F">
        <w:rPr>
          <w:rStyle w:val="FontStyle93"/>
          <w:rFonts w:ascii="Times New Roman" w:hAnsi="Times New Roman" w:cs="Times New Roman"/>
          <w:sz w:val="24"/>
          <w:szCs w:val="24"/>
        </w:rPr>
        <w:t>, a fotografijom bilježio povijest</w:t>
      </w:r>
      <w:r w:rsidRPr="006F4C67">
        <w:rPr>
          <w:rStyle w:val="FontStyle93"/>
          <w:rFonts w:ascii="Times New Roman" w:hAnsi="Times New Roman" w:cs="Times New Roman"/>
          <w:sz w:val="24"/>
          <w:szCs w:val="24"/>
        </w:rPr>
        <w:t xml:space="preserve"> Ivanca </w:t>
      </w:r>
      <w:r w:rsidR="0027579F">
        <w:rPr>
          <w:rStyle w:val="FontStyle93"/>
          <w:rFonts w:ascii="Times New Roman" w:hAnsi="Times New Roman" w:cs="Times New Roman"/>
          <w:sz w:val="24"/>
          <w:szCs w:val="24"/>
        </w:rPr>
        <w:t>20. stoljeća.</w:t>
      </w:r>
      <w:r w:rsidR="00B60A6F">
        <w:rPr>
          <w:rStyle w:val="FontStyle93"/>
          <w:rFonts w:ascii="Times New Roman" w:hAnsi="Times New Roman" w:cs="Times New Roman"/>
          <w:sz w:val="24"/>
          <w:szCs w:val="24"/>
        </w:rPr>
        <w:t xml:space="preserve"> </w:t>
      </w:r>
      <w:r w:rsidRPr="006F4C67">
        <w:rPr>
          <w:rStyle w:val="FontStyle93"/>
          <w:rFonts w:ascii="Times New Roman" w:hAnsi="Times New Roman" w:cs="Times New Roman"/>
          <w:sz w:val="24"/>
          <w:szCs w:val="24"/>
        </w:rPr>
        <w:t>Zbirka je katalogizirana, skenirana i pohranjena u elektronskom obliku.</w:t>
      </w:r>
    </w:p>
    <w:p w14:paraId="508BCF71"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Grad Ivanec nema adekvatn</w:t>
      </w:r>
      <w:r w:rsidR="00A828DF">
        <w:rPr>
          <w:rStyle w:val="FontStyle93"/>
          <w:rFonts w:ascii="Times New Roman" w:hAnsi="Times New Roman" w:cs="Times New Roman"/>
          <w:sz w:val="24"/>
          <w:szCs w:val="24"/>
        </w:rPr>
        <w:t>ih</w:t>
      </w:r>
      <w:r w:rsidRPr="006F4C67">
        <w:rPr>
          <w:rStyle w:val="FontStyle93"/>
          <w:rFonts w:ascii="Times New Roman" w:hAnsi="Times New Roman" w:cs="Times New Roman"/>
          <w:sz w:val="24"/>
          <w:szCs w:val="24"/>
        </w:rPr>
        <w:t xml:space="preserve"> prostora u kojima se mogu održavati koncertne priredbe i druga razna kulturno-glazbena događanja te se za </w:t>
      </w:r>
      <w:r w:rsidR="00A828DF">
        <w:rPr>
          <w:rStyle w:val="FontStyle93"/>
          <w:rFonts w:ascii="Times New Roman" w:hAnsi="Times New Roman" w:cs="Times New Roman"/>
          <w:sz w:val="24"/>
          <w:szCs w:val="24"/>
        </w:rPr>
        <w:t xml:space="preserve">potrebe istih koriste prostori </w:t>
      </w:r>
      <w:r w:rsidR="00E352B0">
        <w:rPr>
          <w:rStyle w:val="FontStyle93"/>
          <w:rFonts w:ascii="Times New Roman" w:hAnsi="Times New Roman" w:cs="Times New Roman"/>
          <w:sz w:val="24"/>
          <w:szCs w:val="24"/>
        </w:rPr>
        <w:t>župne</w:t>
      </w:r>
      <w:r w:rsidR="00A828DF">
        <w:rPr>
          <w:rStyle w:val="FontStyle93"/>
          <w:rFonts w:ascii="Times New Roman" w:hAnsi="Times New Roman" w:cs="Times New Roman"/>
          <w:sz w:val="24"/>
          <w:szCs w:val="24"/>
        </w:rPr>
        <w:t xml:space="preserve"> crkve</w:t>
      </w:r>
      <w:r w:rsidRPr="006F4C67">
        <w:rPr>
          <w:rStyle w:val="FontStyle93"/>
          <w:rFonts w:ascii="Times New Roman" w:hAnsi="Times New Roman" w:cs="Times New Roman"/>
          <w:sz w:val="24"/>
          <w:szCs w:val="24"/>
        </w:rPr>
        <w:t xml:space="preserve"> Sv. Marije Magdalene s Hefer</w:t>
      </w:r>
      <w:r w:rsidR="00A828DF">
        <w:rPr>
          <w:rStyle w:val="FontStyle93"/>
          <w:rFonts w:ascii="Times New Roman" w:hAnsi="Times New Roman" w:cs="Times New Roman"/>
          <w:sz w:val="24"/>
          <w:szCs w:val="24"/>
        </w:rPr>
        <w:t>er</w:t>
      </w:r>
      <w:r w:rsidRPr="006F4C67">
        <w:rPr>
          <w:rStyle w:val="FontStyle93"/>
          <w:rFonts w:ascii="Times New Roman" w:hAnsi="Times New Roman" w:cs="Times New Roman"/>
          <w:sz w:val="24"/>
          <w:szCs w:val="24"/>
        </w:rPr>
        <w:t xml:space="preserve">ovim orguljama, amfiteatar Srednje škole u Ivancu s kapacitetom od 153 sjedeća mjesta te prostor </w:t>
      </w:r>
      <w:r w:rsidR="001866B0">
        <w:rPr>
          <w:rStyle w:val="FontStyle93"/>
          <w:rFonts w:ascii="Times New Roman" w:hAnsi="Times New Roman" w:cs="Times New Roman"/>
          <w:sz w:val="24"/>
          <w:szCs w:val="24"/>
        </w:rPr>
        <w:t>s</w:t>
      </w:r>
      <w:r w:rsidRPr="006F4C67">
        <w:rPr>
          <w:rStyle w:val="FontStyle93"/>
          <w:rFonts w:ascii="Times New Roman" w:hAnsi="Times New Roman" w:cs="Times New Roman"/>
          <w:sz w:val="24"/>
          <w:szCs w:val="24"/>
        </w:rPr>
        <w:t>portske dvorane koji može primiti do 3</w:t>
      </w:r>
      <w:r w:rsidR="0027579F">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000 ljudi te  kino dvorana. </w:t>
      </w:r>
    </w:p>
    <w:p w14:paraId="1EA20316"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 xml:space="preserve">Kulturne manifestacije koje se svake godine </w:t>
      </w:r>
      <w:r w:rsidR="0027579F">
        <w:rPr>
          <w:rStyle w:val="FontStyle93"/>
          <w:rFonts w:ascii="Times New Roman" w:hAnsi="Times New Roman" w:cs="Times New Roman"/>
          <w:sz w:val="24"/>
          <w:szCs w:val="24"/>
        </w:rPr>
        <w:t xml:space="preserve">održavaju u ivanečkom kraju su </w:t>
      </w:r>
      <w:r w:rsidRPr="006F4C67">
        <w:rPr>
          <w:rStyle w:val="FontStyle93"/>
          <w:rFonts w:ascii="Times New Roman" w:hAnsi="Times New Roman" w:cs="Times New Roman"/>
          <w:sz w:val="24"/>
          <w:szCs w:val="24"/>
        </w:rPr>
        <w:t>Draga domača</w:t>
      </w:r>
      <w:r w:rsidR="00A828DF">
        <w:rPr>
          <w:rStyle w:val="FontStyle93"/>
          <w:rFonts w:ascii="Times New Roman" w:hAnsi="Times New Roman" w:cs="Times New Roman"/>
          <w:sz w:val="24"/>
          <w:szCs w:val="24"/>
        </w:rPr>
        <w:t xml:space="preserve"> </w:t>
      </w:r>
      <w:r w:rsidR="0027579F">
        <w:rPr>
          <w:rStyle w:val="FontStyle93"/>
          <w:rFonts w:ascii="Times New Roman" w:hAnsi="Times New Roman" w:cs="Times New Roman"/>
          <w:sz w:val="24"/>
          <w:szCs w:val="24"/>
        </w:rPr>
        <w:t>rieč</w:t>
      </w:r>
      <w:r w:rsidRPr="006F4C67">
        <w:rPr>
          <w:rStyle w:val="FontStyle93"/>
          <w:rFonts w:ascii="Times New Roman" w:hAnsi="Times New Roman" w:cs="Times New Roman"/>
          <w:sz w:val="24"/>
          <w:szCs w:val="24"/>
        </w:rPr>
        <w:t xml:space="preserve"> - kajkavski književni natječaj </w:t>
      </w:r>
      <w:r w:rsidR="00A828DF">
        <w:rPr>
          <w:rStyle w:val="FontStyle93"/>
          <w:rFonts w:ascii="Times New Roman" w:hAnsi="Times New Roman" w:cs="Times New Roman"/>
          <w:sz w:val="24"/>
          <w:szCs w:val="24"/>
        </w:rPr>
        <w:t xml:space="preserve">koji se održava više od 30 godina, </w:t>
      </w:r>
      <w:r w:rsidR="0027579F">
        <w:rPr>
          <w:rStyle w:val="FontStyle93"/>
          <w:rFonts w:ascii="Times New Roman" w:hAnsi="Times New Roman" w:cs="Times New Roman"/>
          <w:sz w:val="24"/>
          <w:szCs w:val="24"/>
        </w:rPr>
        <w:t xml:space="preserve"> </w:t>
      </w:r>
      <w:r w:rsidRPr="006F4C67">
        <w:rPr>
          <w:rStyle w:val="FontStyle93"/>
          <w:rFonts w:ascii="Times New Roman" w:hAnsi="Times New Roman" w:cs="Times New Roman"/>
          <w:sz w:val="24"/>
          <w:szCs w:val="24"/>
        </w:rPr>
        <w:t>Ivanščica diše za cieli</w:t>
      </w:r>
      <w:r w:rsidR="00A828DF">
        <w:rPr>
          <w:rStyle w:val="FontStyle93"/>
          <w:rFonts w:ascii="Times New Roman" w:hAnsi="Times New Roman" w:cs="Times New Roman"/>
          <w:sz w:val="24"/>
          <w:szCs w:val="24"/>
        </w:rPr>
        <w:t xml:space="preserve"> </w:t>
      </w:r>
      <w:r w:rsidR="0027579F">
        <w:rPr>
          <w:rStyle w:val="FontStyle93"/>
          <w:rFonts w:ascii="Times New Roman" w:hAnsi="Times New Roman" w:cs="Times New Roman"/>
          <w:sz w:val="24"/>
          <w:szCs w:val="24"/>
        </w:rPr>
        <w:t>sviet</w:t>
      </w:r>
      <w:r w:rsidRPr="006F4C67">
        <w:rPr>
          <w:rStyle w:val="FontStyle93"/>
          <w:rFonts w:ascii="Times New Roman" w:hAnsi="Times New Roman" w:cs="Times New Roman"/>
          <w:sz w:val="24"/>
          <w:szCs w:val="24"/>
        </w:rPr>
        <w:t xml:space="preserve"> -</w:t>
      </w:r>
      <w:r w:rsidR="00A828DF">
        <w:rPr>
          <w:rStyle w:val="FontStyle93"/>
          <w:rFonts w:ascii="Times New Roman" w:hAnsi="Times New Roman" w:cs="Times New Roman"/>
          <w:sz w:val="24"/>
          <w:szCs w:val="24"/>
        </w:rPr>
        <w:t xml:space="preserve"> </w:t>
      </w:r>
      <w:r w:rsidRPr="006F4C67">
        <w:rPr>
          <w:rStyle w:val="FontStyle93"/>
          <w:rFonts w:ascii="Times New Roman" w:hAnsi="Times New Roman" w:cs="Times New Roman"/>
          <w:sz w:val="24"/>
          <w:szCs w:val="24"/>
        </w:rPr>
        <w:t>pjesnički recital</w:t>
      </w:r>
      <w:r w:rsidR="00A828DF">
        <w:rPr>
          <w:rStyle w:val="FontStyle93"/>
          <w:rFonts w:ascii="Times New Roman" w:hAnsi="Times New Roman" w:cs="Times New Roman"/>
          <w:sz w:val="24"/>
          <w:szCs w:val="24"/>
        </w:rPr>
        <w:t xml:space="preserve"> koji se održava u povodu Dana planeta Zemlje</w:t>
      </w:r>
      <w:r w:rsidR="0027579F">
        <w:rPr>
          <w:rStyle w:val="FontStyle93"/>
          <w:rFonts w:ascii="Times New Roman" w:hAnsi="Times New Roman" w:cs="Times New Roman"/>
          <w:sz w:val="24"/>
          <w:szCs w:val="24"/>
        </w:rPr>
        <w:t>, Dani grada Ivanca</w:t>
      </w:r>
      <w:r w:rsidRPr="006F4C67">
        <w:rPr>
          <w:rStyle w:val="FontStyle93"/>
          <w:rFonts w:ascii="Times New Roman" w:hAnsi="Times New Roman" w:cs="Times New Roman"/>
          <w:sz w:val="24"/>
          <w:szCs w:val="24"/>
        </w:rPr>
        <w:t xml:space="preserve"> s brojnim prigodnim izložbama, koncertima, zabavn</w:t>
      </w:r>
      <w:r w:rsidR="00A828DF">
        <w:rPr>
          <w:rStyle w:val="FontStyle93"/>
          <w:rFonts w:ascii="Times New Roman" w:hAnsi="Times New Roman" w:cs="Times New Roman"/>
          <w:sz w:val="24"/>
          <w:szCs w:val="24"/>
        </w:rPr>
        <w:t>im</w:t>
      </w:r>
      <w:r w:rsidR="0027579F">
        <w:rPr>
          <w:rStyle w:val="FontStyle93"/>
          <w:rFonts w:ascii="Times New Roman" w:hAnsi="Times New Roman" w:cs="Times New Roman"/>
          <w:sz w:val="24"/>
          <w:szCs w:val="24"/>
        </w:rPr>
        <w:t xml:space="preserve"> i sportskim manifestacijama, </w:t>
      </w:r>
      <w:r w:rsidRPr="006F4C67">
        <w:rPr>
          <w:rStyle w:val="FontStyle93"/>
          <w:rFonts w:ascii="Times New Roman" w:hAnsi="Times New Roman" w:cs="Times New Roman"/>
          <w:sz w:val="24"/>
          <w:szCs w:val="24"/>
        </w:rPr>
        <w:t>Seoske ig</w:t>
      </w:r>
      <w:r w:rsidR="0027579F">
        <w:rPr>
          <w:rStyle w:val="FontStyle93"/>
          <w:rFonts w:ascii="Times New Roman" w:hAnsi="Times New Roman" w:cs="Times New Roman"/>
          <w:sz w:val="24"/>
          <w:szCs w:val="24"/>
        </w:rPr>
        <w:t>re u Salinovcu</w:t>
      </w:r>
      <w:r w:rsidR="00A828DF">
        <w:rPr>
          <w:rStyle w:val="FontStyle93"/>
          <w:rFonts w:ascii="Times New Roman" w:hAnsi="Times New Roman" w:cs="Times New Roman"/>
          <w:sz w:val="24"/>
          <w:szCs w:val="24"/>
        </w:rPr>
        <w:t xml:space="preserve"> kao svojevrsna seoska olimpijad</w:t>
      </w:r>
      <w:r w:rsidR="0027579F">
        <w:rPr>
          <w:rStyle w:val="FontStyle93"/>
          <w:rFonts w:ascii="Times New Roman" w:hAnsi="Times New Roman" w:cs="Times New Roman"/>
          <w:sz w:val="24"/>
          <w:szCs w:val="24"/>
        </w:rPr>
        <w:t>a</w:t>
      </w:r>
      <w:r w:rsidRPr="006F4C67">
        <w:rPr>
          <w:rStyle w:val="FontStyle93"/>
          <w:rFonts w:ascii="Times New Roman" w:hAnsi="Times New Roman" w:cs="Times New Roman"/>
          <w:sz w:val="24"/>
          <w:szCs w:val="24"/>
        </w:rPr>
        <w:t>, odnosno natjecanje</w:t>
      </w:r>
      <w:r w:rsidR="0027579F">
        <w:rPr>
          <w:rStyle w:val="FontStyle93"/>
          <w:rFonts w:ascii="Times New Roman" w:hAnsi="Times New Roman" w:cs="Times New Roman"/>
          <w:sz w:val="24"/>
          <w:szCs w:val="24"/>
        </w:rPr>
        <w:t xml:space="preserve"> u starim sportovima i igrama, Ivonjski fašink</w:t>
      </w:r>
      <w:r w:rsidRPr="006F4C67">
        <w:rPr>
          <w:rStyle w:val="FontStyle93"/>
          <w:rFonts w:ascii="Times New Roman" w:hAnsi="Times New Roman" w:cs="Times New Roman"/>
          <w:sz w:val="24"/>
          <w:szCs w:val="24"/>
        </w:rPr>
        <w:t xml:space="preserve">, </w:t>
      </w:r>
      <w:r w:rsidR="00A828DF">
        <w:rPr>
          <w:rStyle w:val="FontStyle93"/>
          <w:rFonts w:ascii="Times New Roman" w:hAnsi="Times New Roman" w:cs="Times New Roman"/>
          <w:sz w:val="24"/>
          <w:szCs w:val="24"/>
        </w:rPr>
        <w:t xml:space="preserve">Dani bedijenske lončarije, </w:t>
      </w:r>
      <w:r w:rsidR="0027579F">
        <w:rPr>
          <w:rStyle w:val="FontStyle93"/>
          <w:rFonts w:ascii="Times New Roman" w:hAnsi="Times New Roman" w:cs="Times New Roman"/>
          <w:sz w:val="24"/>
          <w:szCs w:val="24"/>
        </w:rPr>
        <w:t>Rudarski dani</w:t>
      </w:r>
      <w:r w:rsidR="00A828DF">
        <w:rPr>
          <w:rStyle w:val="FontStyle93"/>
          <w:rFonts w:ascii="Times New Roman" w:hAnsi="Times New Roman" w:cs="Times New Roman"/>
          <w:sz w:val="24"/>
          <w:szCs w:val="24"/>
        </w:rPr>
        <w:t>,</w:t>
      </w:r>
      <w:r w:rsidR="0027579F">
        <w:rPr>
          <w:rStyle w:val="FontStyle93"/>
          <w:rFonts w:ascii="Times New Roman" w:hAnsi="Times New Roman" w:cs="Times New Roman"/>
          <w:sz w:val="24"/>
          <w:szCs w:val="24"/>
        </w:rPr>
        <w:t xml:space="preserve"> </w:t>
      </w:r>
      <w:r w:rsidRPr="006F4C67">
        <w:rPr>
          <w:rStyle w:val="FontStyle93"/>
          <w:rFonts w:ascii="Times New Roman" w:hAnsi="Times New Roman" w:cs="Times New Roman"/>
          <w:sz w:val="24"/>
          <w:szCs w:val="24"/>
        </w:rPr>
        <w:t>Cvijet za</w:t>
      </w:r>
      <w:r w:rsidR="0027579F">
        <w:rPr>
          <w:rStyle w:val="FontStyle93"/>
          <w:rFonts w:ascii="Times New Roman" w:hAnsi="Times New Roman" w:cs="Times New Roman"/>
          <w:sz w:val="24"/>
          <w:szCs w:val="24"/>
        </w:rPr>
        <w:t xml:space="preserve"> ljepši grad</w:t>
      </w:r>
      <w:r w:rsidR="00A828DF">
        <w:rPr>
          <w:rStyle w:val="FontStyle93"/>
          <w:rFonts w:ascii="Times New Roman" w:hAnsi="Times New Roman" w:cs="Times New Roman"/>
          <w:sz w:val="24"/>
          <w:szCs w:val="24"/>
        </w:rPr>
        <w:t xml:space="preserve"> i druge</w:t>
      </w:r>
      <w:r w:rsidRPr="006F4C67">
        <w:rPr>
          <w:rStyle w:val="FontStyle93"/>
          <w:rFonts w:ascii="Times New Roman" w:hAnsi="Times New Roman" w:cs="Times New Roman"/>
          <w:sz w:val="24"/>
          <w:szCs w:val="24"/>
        </w:rPr>
        <w:t>.</w:t>
      </w:r>
    </w:p>
    <w:p w14:paraId="485D1F16"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Žitelji ivanečkog kraja kroz svoja društva čuvaju stare narodne običaje te njeguju tradiciju svoga kraja. Od značajnih starih običaja valja izdvojiti</w:t>
      </w:r>
      <w:r w:rsidR="00A828DF">
        <w:rPr>
          <w:rStyle w:val="FontStyle93"/>
          <w:rFonts w:ascii="Times New Roman" w:hAnsi="Times New Roman" w:cs="Times New Roman"/>
          <w:sz w:val="24"/>
          <w:szCs w:val="24"/>
        </w:rPr>
        <w:t xml:space="preserve"> t</w:t>
      </w:r>
      <w:r w:rsidRPr="006F4C67">
        <w:rPr>
          <w:rStyle w:val="FontStyle93"/>
          <w:rFonts w:ascii="Times New Roman" w:hAnsi="Times New Roman" w:cs="Times New Roman"/>
          <w:sz w:val="24"/>
          <w:szCs w:val="24"/>
        </w:rPr>
        <w:t>rebitvu kukuruza i Jurjevo koji i dalje žive kroz</w:t>
      </w:r>
      <w:r w:rsidR="00A828DF">
        <w:rPr>
          <w:rStyle w:val="FontStyle93"/>
          <w:rFonts w:ascii="Times New Roman" w:hAnsi="Times New Roman" w:cs="Times New Roman"/>
          <w:sz w:val="24"/>
          <w:szCs w:val="24"/>
        </w:rPr>
        <w:t xml:space="preserve"> </w:t>
      </w:r>
      <w:r w:rsidRPr="006F4C67">
        <w:rPr>
          <w:rStyle w:val="FontStyle93"/>
          <w:rFonts w:ascii="Times New Roman" w:hAnsi="Times New Roman" w:cs="Times New Roman"/>
          <w:sz w:val="24"/>
          <w:szCs w:val="24"/>
        </w:rPr>
        <w:t xml:space="preserve"> Društvo prijatelja narodnih obi</w:t>
      </w:r>
      <w:r w:rsidR="0027579F">
        <w:rPr>
          <w:rStyle w:val="FontStyle93"/>
          <w:rFonts w:ascii="Times New Roman" w:hAnsi="Times New Roman" w:cs="Times New Roman"/>
          <w:sz w:val="24"/>
          <w:szCs w:val="24"/>
        </w:rPr>
        <w:t xml:space="preserve">čaja </w:t>
      </w:r>
      <w:r w:rsidRPr="006F4C67">
        <w:rPr>
          <w:rStyle w:val="FontStyle93"/>
          <w:rFonts w:ascii="Times New Roman" w:hAnsi="Times New Roman" w:cs="Times New Roman"/>
          <w:sz w:val="24"/>
          <w:szCs w:val="24"/>
        </w:rPr>
        <w:t>Ma</w:t>
      </w:r>
      <w:r w:rsidR="0027579F">
        <w:rPr>
          <w:rStyle w:val="FontStyle93"/>
          <w:rFonts w:ascii="Times New Roman" w:hAnsi="Times New Roman" w:cs="Times New Roman"/>
          <w:sz w:val="24"/>
          <w:szCs w:val="24"/>
        </w:rPr>
        <w:t>ska</w:t>
      </w:r>
      <w:r w:rsidR="00A828DF">
        <w:rPr>
          <w:rStyle w:val="FontStyle93"/>
          <w:rFonts w:ascii="Times New Roman" w:hAnsi="Times New Roman" w:cs="Times New Roman"/>
          <w:sz w:val="24"/>
          <w:szCs w:val="24"/>
        </w:rPr>
        <w:t>, zatim Vincekovo</w:t>
      </w:r>
      <w:r w:rsidR="00F13BA0">
        <w:rPr>
          <w:rStyle w:val="FontStyle93"/>
          <w:rFonts w:ascii="Times New Roman" w:hAnsi="Times New Roman" w:cs="Times New Roman"/>
          <w:sz w:val="24"/>
          <w:szCs w:val="24"/>
        </w:rPr>
        <w:t xml:space="preserve"> i Martinje, tradicije</w:t>
      </w:r>
      <w:r w:rsidR="001866B0">
        <w:rPr>
          <w:rStyle w:val="FontStyle93"/>
          <w:rFonts w:ascii="Times New Roman" w:hAnsi="Times New Roman" w:cs="Times New Roman"/>
          <w:sz w:val="24"/>
          <w:szCs w:val="24"/>
        </w:rPr>
        <w:t xml:space="preserve"> koje</w:t>
      </w:r>
      <w:r w:rsidR="00A828DF">
        <w:rPr>
          <w:rStyle w:val="FontStyle93"/>
          <w:rFonts w:ascii="Times New Roman" w:hAnsi="Times New Roman" w:cs="Times New Roman"/>
          <w:sz w:val="24"/>
          <w:szCs w:val="24"/>
        </w:rPr>
        <w:t xml:space="preserve"> </w:t>
      </w:r>
      <w:r w:rsidR="00F13BA0">
        <w:rPr>
          <w:rStyle w:val="FontStyle93"/>
          <w:rFonts w:ascii="Times New Roman" w:hAnsi="Times New Roman" w:cs="Times New Roman"/>
          <w:sz w:val="24"/>
          <w:szCs w:val="24"/>
        </w:rPr>
        <w:t>svake godine iznova oživljavaju</w:t>
      </w:r>
      <w:r w:rsidR="00A828DF">
        <w:rPr>
          <w:rStyle w:val="FontStyle93"/>
          <w:rFonts w:ascii="Times New Roman" w:hAnsi="Times New Roman" w:cs="Times New Roman"/>
          <w:sz w:val="24"/>
          <w:szCs w:val="24"/>
        </w:rPr>
        <w:t xml:space="preserve"> sve vinogradarske udruge, </w:t>
      </w:r>
      <w:r w:rsidR="00F13BA0">
        <w:rPr>
          <w:rStyle w:val="FontStyle93"/>
          <w:rFonts w:ascii="Times New Roman" w:hAnsi="Times New Roman" w:cs="Times New Roman"/>
          <w:sz w:val="24"/>
          <w:szCs w:val="24"/>
        </w:rPr>
        <w:t>gradnju</w:t>
      </w:r>
      <w:r w:rsidR="00A828DF">
        <w:rPr>
          <w:rStyle w:val="FontStyle93"/>
          <w:rFonts w:ascii="Times New Roman" w:hAnsi="Times New Roman" w:cs="Times New Roman"/>
          <w:sz w:val="24"/>
          <w:szCs w:val="24"/>
        </w:rPr>
        <w:t xml:space="preserve"> i paljenja vuzemnica na Veliku subotu te niz drugih etnoloških i narodskih manifestacija koje njeguju lokalne udruge.</w:t>
      </w:r>
    </w:p>
    <w:p w14:paraId="377E5C65" w14:textId="77777777" w:rsidR="002E3F75"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Gradska knjižnica i čitaonica "Gustav Krklec" Ivanec</w:t>
      </w:r>
      <w:r w:rsidR="00A828DF">
        <w:rPr>
          <w:rStyle w:val="FontStyle93"/>
          <w:rFonts w:ascii="Times New Roman" w:hAnsi="Times New Roman" w:cs="Times New Roman"/>
          <w:sz w:val="24"/>
          <w:szCs w:val="24"/>
        </w:rPr>
        <w:t xml:space="preserve"> </w:t>
      </w:r>
      <w:r w:rsidRPr="006F4C67">
        <w:rPr>
          <w:rStyle w:val="FontStyle93"/>
          <w:rFonts w:ascii="Times New Roman" w:hAnsi="Times New Roman" w:cs="Times New Roman"/>
          <w:sz w:val="24"/>
          <w:szCs w:val="24"/>
        </w:rPr>
        <w:t>ima knjižni fond od 29.000 jedinica raznovrsne građe</w:t>
      </w:r>
      <w:r w:rsidR="00A828DF">
        <w:rPr>
          <w:rStyle w:val="FontStyle93"/>
          <w:rFonts w:ascii="Times New Roman" w:hAnsi="Times New Roman" w:cs="Times New Roman"/>
          <w:sz w:val="24"/>
          <w:szCs w:val="24"/>
        </w:rPr>
        <w:t>. Počeci njena rada sežu u</w:t>
      </w:r>
      <w:r w:rsidRPr="006F4C67">
        <w:rPr>
          <w:rStyle w:val="FontStyle93"/>
          <w:rFonts w:ascii="Times New Roman" w:hAnsi="Times New Roman" w:cs="Times New Roman"/>
          <w:sz w:val="24"/>
          <w:szCs w:val="24"/>
        </w:rPr>
        <w:t xml:space="preserve"> 1885. </w:t>
      </w:r>
      <w:r w:rsidR="00A828DF">
        <w:rPr>
          <w:rStyle w:val="FontStyle93"/>
          <w:rFonts w:ascii="Times New Roman" w:hAnsi="Times New Roman" w:cs="Times New Roman"/>
          <w:sz w:val="24"/>
          <w:szCs w:val="24"/>
        </w:rPr>
        <w:t>g</w:t>
      </w:r>
      <w:r w:rsidRPr="006F4C67">
        <w:rPr>
          <w:rStyle w:val="FontStyle93"/>
          <w:rFonts w:ascii="Times New Roman" w:hAnsi="Times New Roman" w:cs="Times New Roman"/>
          <w:sz w:val="24"/>
          <w:szCs w:val="24"/>
        </w:rPr>
        <w:t>odinu</w:t>
      </w:r>
      <w:r w:rsidR="00A828DF">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potvrdom Pravila čitaoničkog društva Hrvatska čitaonica u Ivancu, a </w:t>
      </w:r>
      <w:r w:rsidR="00A828DF">
        <w:rPr>
          <w:rStyle w:val="FontStyle93"/>
          <w:rFonts w:ascii="Times New Roman" w:hAnsi="Times New Roman" w:cs="Times New Roman"/>
          <w:sz w:val="24"/>
          <w:szCs w:val="24"/>
        </w:rPr>
        <w:t>kao</w:t>
      </w:r>
      <w:r w:rsidRPr="006F4C67">
        <w:rPr>
          <w:rStyle w:val="FontStyle93"/>
          <w:rFonts w:ascii="Times New Roman" w:hAnsi="Times New Roman" w:cs="Times New Roman"/>
          <w:sz w:val="24"/>
          <w:szCs w:val="24"/>
        </w:rPr>
        <w:t xml:space="preserve"> prava knjižnica </w:t>
      </w:r>
      <w:r w:rsidR="00A828DF">
        <w:rPr>
          <w:rStyle w:val="FontStyle93"/>
          <w:rFonts w:ascii="Times New Roman" w:hAnsi="Times New Roman" w:cs="Times New Roman"/>
          <w:sz w:val="24"/>
          <w:szCs w:val="24"/>
        </w:rPr>
        <w:t xml:space="preserve">počinje djelovati </w:t>
      </w:r>
      <w:r w:rsidRPr="006F4C67">
        <w:rPr>
          <w:rStyle w:val="FontStyle93"/>
          <w:rFonts w:ascii="Times New Roman" w:hAnsi="Times New Roman" w:cs="Times New Roman"/>
          <w:sz w:val="24"/>
          <w:szCs w:val="24"/>
        </w:rPr>
        <w:t>od 1947. godine. Knjižnica raspolaže prostorom od 230 m²</w:t>
      </w:r>
      <w:r w:rsidR="00A828DF">
        <w:rPr>
          <w:rStyle w:val="FontStyle93"/>
          <w:rFonts w:ascii="Times New Roman" w:hAnsi="Times New Roman" w:cs="Times New Roman"/>
          <w:sz w:val="24"/>
          <w:szCs w:val="24"/>
        </w:rPr>
        <w:t>, a njena je</w:t>
      </w:r>
      <w:r w:rsidRPr="006F4C67">
        <w:rPr>
          <w:rStyle w:val="FontStyle93"/>
          <w:rFonts w:ascii="Times New Roman" w:hAnsi="Times New Roman" w:cs="Times New Roman"/>
          <w:sz w:val="24"/>
          <w:szCs w:val="24"/>
        </w:rPr>
        <w:t xml:space="preserve"> djelatnost podijeljena u tri odjela: Odjel za odrasle, Dječji odjel, Zavičajna zbirka. U sklopu redov</w:t>
      </w:r>
      <w:r w:rsidR="00A828DF">
        <w:rPr>
          <w:rStyle w:val="FontStyle93"/>
          <w:rFonts w:ascii="Times New Roman" w:hAnsi="Times New Roman" w:cs="Times New Roman"/>
          <w:sz w:val="24"/>
          <w:szCs w:val="24"/>
        </w:rPr>
        <w:t>itih</w:t>
      </w:r>
      <w:r w:rsidRPr="006F4C67">
        <w:rPr>
          <w:rStyle w:val="FontStyle93"/>
          <w:rFonts w:ascii="Times New Roman" w:hAnsi="Times New Roman" w:cs="Times New Roman"/>
          <w:sz w:val="24"/>
          <w:szCs w:val="24"/>
        </w:rPr>
        <w:t xml:space="preserve"> djelatnosti knjižnica organizira kulturno-animacijske djelatnosti za odrasle i djecu. U galerijskom prostoru knjižnice </w:t>
      </w:r>
      <w:r w:rsidR="00A828DF">
        <w:rPr>
          <w:rStyle w:val="FontStyle93"/>
          <w:rFonts w:ascii="Times New Roman" w:hAnsi="Times New Roman" w:cs="Times New Roman"/>
          <w:sz w:val="24"/>
          <w:szCs w:val="24"/>
        </w:rPr>
        <w:t xml:space="preserve">redovito se </w:t>
      </w:r>
      <w:r w:rsidRPr="006F4C67">
        <w:rPr>
          <w:rStyle w:val="FontStyle93"/>
          <w:rFonts w:ascii="Times New Roman" w:hAnsi="Times New Roman" w:cs="Times New Roman"/>
          <w:sz w:val="24"/>
          <w:szCs w:val="24"/>
        </w:rPr>
        <w:t xml:space="preserve"> priređuju književne pro</w:t>
      </w:r>
      <w:r w:rsidR="00A828DF">
        <w:rPr>
          <w:rStyle w:val="FontStyle93"/>
          <w:rFonts w:ascii="Times New Roman" w:hAnsi="Times New Roman" w:cs="Times New Roman"/>
          <w:sz w:val="24"/>
          <w:szCs w:val="24"/>
        </w:rPr>
        <w:t>mocije, literarne večeri i</w:t>
      </w:r>
      <w:r w:rsidRPr="006F4C67">
        <w:rPr>
          <w:rStyle w:val="FontStyle93"/>
          <w:rFonts w:ascii="Times New Roman" w:hAnsi="Times New Roman" w:cs="Times New Roman"/>
          <w:sz w:val="24"/>
          <w:szCs w:val="24"/>
        </w:rPr>
        <w:t xml:space="preserve"> druga kulturna događanja.</w:t>
      </w:r>
    </w:p>
    <w:p w14:paraId="05AB5A86" w14:textId="77777777" w:rsidR="006F4C67" w:rsidRDefault="006F4C67">
      <w:pPr>
        <w:pStyle w:val="NewNormal"/>
        <w:rPr>
          <w:rStyle w:val="FontStyle93"/>
          <w:rFonts w:ascii="Times New Roman" w:hAnsi="Times New Roman" w:cs="Times New Roman"/>
          <w:sz w:val="24"/>
          <w:szCs w:val="24"/>
        </w:rPr>
      </w:pPr>
    </w:p>
    <w:p w14:paraId="19BC7344" w14:textId="77777777" w:rsidR="006F4C67" w:rsidRDefault="006F4C67">
      <w:pPr>
        <w:pStyle w:val="NewNormal"/>
        <w:rPr>
          <w:rStyle w:val="FontStyle93"/>
          <w:rFonts w:ascii="Times New Roman" w:hAnsi="Times New Roman" w:cs="Times New Roman"/>
          <w:sz w:val="24"/>
          <w:szCs w:val="24"/>
        </w:rPr>
      </w:pPr>
    </w:p>
    <w:p w14:paraId="6D9EAE19" w14:textId="77777777" w:rsidR="006F4C67" w:rsidRDefault="006F4C67">
      <w:pPr>
        <w:pStyle w:val="NewNormal"/>
        <w:rPr>
          <w:rStyle w:val="FontStyle93"/>
          <w:rFonts w:ascii="Times New Roman" w:hAnsi="Times New Roman" w:cs="Times New Roman"/>
          <w:sz w:val="24"/>
          <w:szCs w:val="24"/>
        </w:rPr>
      </w:pPr>
    </w:p>
    <w:p w14:paraId="7B89F056" w14:textId="77777777" w:rsidR="00C90135" w:rsidRPr="006F4C67" w:rsidRDefault="00C90135" w:rsidP="00C90135">
      <w:pPr>
        <w:pStyle w:val="NewNormal"/>
        <w:pageBreakBefore/>
        <w:ind w:firstLine="0"/>
        <w:rPr>
          <w:rStyle w:val="FontStyle93"/>
          <w:rFonts w:ascii="Times New Roman" w:hAnsi="Times New Roman" w:cs="Times New Roman"/>
          <w:sz w:val="24"/>
          <w:szCs w:val="24"/>
        </w:rPr>
      </w:pPr>
    </w:p>
    <w:tbl>
      <w:tblPr>
        <w:tblW w:w="0" w:type="auto"/>
        <w:tblInd w:w="108" w:type="dxa"/>
        <w:tblLayout w:type="fixed"/>
        <w:tblLook w:val="0000" w:firstRow="0" w:lastRow="0" w:firstColumn="0" w:lastColumn="0" w:noHBand="0" w:noVBand="0"/>
      </w:tblPr>
      <w:tblGrid>
        <w:gridCol w:w="8374"/>
      </w:tblGrid>
      <w:tr w:rsidR="002E3F75" w14:paraId="2F8F9B5A"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75D60BCD" w14:textId="77777777" w:rsidR="002E3F75" w:rsidRDefault="002E3F75">
            <w:pPr>
              <w:snapToGrid w:val="0"/>
              <w:spacing w:line="360" w:lineRule="auto"/>
              <w:rPr>
                <w:rFonts w:ascii="Times New Roman" w:hAnsi="Times New Roman"/>
                <w:iCs/>
              </w:rPr>
            </w:pPr>
            <w:r>
              <w:rPr>
                <w:rFonts w:ascii="Times New Roman" w:hAnsi="Times New Roman"/>
                <w:iCs/>
              </w:rPr>
              <w:t>IDENTIFICIRANI PROBLEMI:</w:t>
            </w:r>
          </w:p>
        </w:tc>
      </w:tr>
      <w:tr w:rsidR="002E3F75" w14:paraId="548418E6"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3347AA7B" w14:textId="77777777" w:rsidR="002E3F75" w:rsidRDefault="002E3F75" w:rsidP="0030703E">
            <w:pPr>
              <w:pStyle w:val="Style64"/>
              <w:widowControl/>
              <w:numPr>
                <w:ilvl w:val="0"/>
                <w:numId w:val="18"/>
              </w:numPr>
              <w:tabs>
                <w:tab w:val="left" w:pos="691"/>
              </w:tabs>
              <w:snapToGrid w:val="0"/>
              <w:spacing w:line="360" w:lineRule="auto"/>
              <w:jc w:val="both"/>
              <w:rPr>
                <w:rStyle w:val="FontStyle93"/>
                <w:rFonts w:ascii="Times New Roman" w:hAnsi="Times New Roman" w:cs="Times New Roman"/>
                <w:sz w:val="24"/>
                <w:szCs w:val="24"/>
                <w:lang w:val="hr-HR"/>
              </w:rPr>
            </w:pPr>
            <w:r>
              <w:rPr>
                <w:rStyle w:val="FontStyle93"/>
                <w:rFonts w:ascii="Times New Roman" w:hAnsi="Times New Roman" w:cs="Times New Roman"/>
                <w:sz w:val="24"/>
                <w:szCs w:val="24"/>
                <w:lang w:val="hr-HR"/>
              </w:rPr>
              <w:t>grad Ivanec nema izložbeni, galerijski ni kazališni prostor, provode se aktivnosti na osnivanju Centra za kulturu</w:t>
            </w:r>
          </w:p>
          <w:p w14:paraId="5F6401E7" w14:textId="77777777" w:rsidR="002E3F75" w:rsidRDefault="002E3F75" w:rsidP="0030703E">
            <w:pPr>
              <w:pStyle w:val="Style64"/>
              <w:widowControl/>
              <w:numPr>
                <w:ilvl w:val="0"/>
                <w:numId w:val="18"/>
              </w:numPr>
              <w:tabs>
                <w:tab w:val="left" w:pos="691"/>
              </w:tabs>
              <w:spacing w:line="360" w:lineRule="auto"/>
              <w:jc w:val="both"/>
              <w:rPr>
                <w:rStyle w:val="FontStyle93"/>
                <w:rFonts w:ascii="Times New Roman" w:hAnsi="Times New Roman" w:cs="Times New Roman"/>
                <w:sz w:val="24"/>
                <w:szCs w:val="24"/>
                <w:lang w:val="hr-HR"/>
              </w:rPr>
            </w:pPr>
            <w:r>
              <w:rPr>
                <w:rStyle w:val="FontStyle93"/>
                <w:rFonts w:ascii="Times New Roman" w:hAnsi="Times New Roman" w:cs="Times New Roman"/>
                <w:sz w:val="24"/>
                <w:szCs w:val="24"/>
                <w:lang w:val="hr-HR"/>
              </w:rPr>
              <w:t xml:space="preserve">nema posebnu strategiju razvoja kulture  </w:t>
            </w:r>
          </w:p>
          <w:p w14:paraId="1AA9F73A" w14:textId="77777777" w:rsidR="002E3F75" w:rsidRDefault="002E3F75" w:rsidP="0030703E">
            <w:pPr>
              <w:pStyle w:val="Style64"/>
              <w:widowControl/>
              <w:numPr>
                <w:ilvl w:val="0"/>
                <w:numId w:val="18"/>
              </w:numPr>
              <w:tabs>
                <w:tab w:val="left" w:pos="691"/>
              </w:tabs>
              <w:spacing w:line="360" w:lineRule="auto"/>
              <w:jc w:val="both"/>
              <w:rPr>
                <w:rStyle w:val="FontStyle93"/>
                <w:rFonts w:ascii="Times New Roman" w:hAnsi="Times New Roman" w:cs="Times New Roman"/>
                <w:sz w:val="24"/>
                <w:szCs w:val="24"/>
                <w:lang w:val="hr-HR"/>
              </w:rPr>
            </w:pPr>
            <w:r>
              <w:rPr>
                <w:rStyle w:val="FontStyle93"/>
                <w:rFonts w:ascii="Times New Roman" w:hAnsi="Times New Roman" w:cs="Times New Roman"/>
                <w:sz w:val="24"/>
                <w:szCs w:val="24"/>
                <w:lang w:val="hr-HR"/>
              </w:rPr>
              <w:t>nedostatak kulturnih sadržaja (scenskih događanja, koncerata duhovne glazbe, izložbi, igrokaza...)</w:t>
            </w:r>
          </w:p>
          <w:p w14:paraId="057E2CAA" w14:textId="77777777" w:rsidR="002E3F75" w:rsidRDefault="002E3F75" w:rsidP="00262C58">
            <w:pPr>
              <w:pStyle w:val="Style64"/>
              <w:widowControl/>
              <w:numPr>
                <w:ilvl w:val="0"/>
                <w:numId w:val="18"/>
              </w:numPr>
              <w:tabs>
                <w:tab w:val="left" w:pos="691"/>
              </w:tabs>
              <w:spacing w:line="360" w:lineRule="auto"/>
              <w:jc w:val="both"/>
              <w:rPr>
                <w:rStyle w:val="FontStyle93"/>
                <w:rFonts w:ascii="Times New Roman" w:hAnsi="Times New Roman" w:cs="Times New Roman"/>
                <w:sz w:val="24"/>
                <w:szCs w:val="24"/>
                <w:lang w:val="hr-HR"/>
              </w:rPr>
            </w:pPr>
            <w:r>
              <w:rPr>
                <w:rStyle w:val="FontStyle93"/>
                <w:rFonts w:ascii="Times New Roman" w:hAnsi="Times New Roman" w:cs="Times New Roman"/>
                <w:sz w:val="24"/>
                <w:szCs w:val="24"/>
                <w:lang w:val="hr-HR"/>
              </w:rPr>
              <w:t>kroz vidove populacije i izgradnje Centra za kulturu naviknuti mlade generacije, posebice srednjoškolske dobi</w:t>
            </w:r>
            <w:r w:rsidR="00262C58">
              <w:rPr>
                <w:rStyle w:val="FontStyle93"/>
                <w:rFonts w:ascii="Times New Roman" w:hAnsi="Times New Roman" w:cs="Times New Roman"/>
                <w:sz w:val="24"/>
                <w:szCs w:val="24"/>
                <w:lang w:val="hr-HR"/>
              </w:rPr>
              <w:t>,</w:t>
            </w:r>
            <w:r>
              <w:rPr>
                <w:rStyle w:val="FontStyle93"/>
                <w:rFonts w:ascii="Times New Roman" w:hAnsi="Times New Roman" w:cs="Times New Roman"/>
                <w:sz w:val="24"/>
                <w:szCs w:val="24"/>
                <w:lang w:val="hr-HR"/>
              </w:rPr>
              <w:t xml:space="preserve"> na konzumiranje kulturnih sadržaja - koncerata, kazališnih pre</w:t>
            </w:r>
            <w:r w:rsidR="00262C58">
              <w:rPr>
                <w:rStyle w:val="FontStyle93"/>
                <w:rFonts w:ascii="Times New Roman" w:hAnsi="Times New Roman" w:cs="Times New Roman"/>
                <w:sz w:val="24"/>
                <w:szCs w:val="24"/>
                <w:lang w:val="hr-HR"/>
              </w:rPr>
              <w:t>dstava i modernijih performansa</w:t>
            </w:r>
          </w:p>
        </w:tc>
      </w:tr>
    </w:tbl>
    <w:p w14:paraId="6ABC10A9" w14:textId="77777777" w:rsidR="002E3F75" w:rsidRDefault="002E3F75">
      <w:pPr>
        <w:pStyle w:val="Naslov1"/>
      </w:pPr>
      <w:r>
        <w:t xml:space="preserve"> </w:t>
      </w:r>
      <w:bookmarkStart w:id="69" w:name="_Toc360105142"/>
      <w:r>
        <w:t>CIVILNO DRUŠTVO</w:t>
      </w:r>
      <w:bookmarkEnd w:id="69"/>
    </w:p>
    <w:p w14:paraId="4BD80CD1" w14:textId="77777777" w:rsidR="002E3F75" w:rsidRDefault="002E3F75">
      <w:pPr>
        <w:pStyle w:val="NewNormal"/>
      </w:pPr>
      <w:r>
        <w:t xml:space="preserve">Na razini Grada Ivanca kao jedinice lokalne samouprave sazrela je svijest o tomu da se stupanj demokratičnosti i dosegnutih modernih razvojnih društvenih standarda kao i usvajanja standarda stečevina Europske Unije mjeri upravo po odnosu prema udrugama civilnoga društva. Prema dostupnim podacima, na području grada aktivno djeluje </w:t>
      </w:r>
      <w:r w:rsidR="00262C58">
        <w:t>85</w:t>
      </w:r>
      <w:r>
        <w:t xml:space="preserve"> udruga u oblastima kulture, sporta, humanitarno-socijalnog rada, tehnike i gospodarstva, koje okupljaju više od 7600 članova. </w:t>
      </w:r>
    </w:p>
    <w:p w14:paraId="3A709D92" w14:textId="77777777" w:rsidR="002E3F75" w:rsidRDefault="002E3F75">
      <w:pPr>
        <w:pStyle w:val="NewNormal"/>
      </w:pPr>
      <w:r>
        <w:t>Sama ta brojka, koja implicira da je više od 60 posto od ukupnog broja građana uključeno u neki oblik rada civilnog sektora, razlog je zbog kojeg Grad Ivanec oblast civilnog društva posebno prati te razmjerno visokim novčanim potporama iz proračuna i stalnim kontaktima putem formalnih tijela kontinuirano radi na poticanju njegova tekućeg rada ali i njegova strateškog budućeg razvitka. U mnogim projektima civilnih udruga Grad se učestalo pojavljuje kao glavni i redoviti partner.</w:t>
      </w:r>
    </w:p>
    <w:p w14:paraId="0D59B63F" w14:textId="77777777" w:rsidR="009E6695" w:rsidRDefault="002E3F75" w:rsidP="009E6695">
      <w:pPr>
        <w:pStyle w:val="NewNormal"/>
      </w:pPr>
      <w:r>
        <w:t>Najveći broj udruga registriran je u oblasti sporta i rekreacije – 3</w:t>
      </w:r>
      <w:r w:rsidR="005D3F33">
        <w:t>6. U segmentu kulture djeluje 16</w:t>
      </w:r>
      <w:r>
        <w:t xml:space="preserve"> udruga, humanitarno-socijalnih je 14, u oblasti tehnike djeluje ih 8, a gospodarskih udruga je </w:t>
      </w:r>
      <w:r w:rsidR="00F13BA0">
        <w:t>1</w:t>
      </w:r>
      <w:r w:rsidR="00262C58">
        <w:t>1</w:t>
      </w:r>
      <w:r w:rsidR="005D3F33">
        <w:t>.</w:t>
      </w:r>
    </w:p>
    <w:p w14:paraId="45B137F3" w14:textId="77777777" w:rsidR="009E6695" w:rsidRPr="009E6695" w:rsidRDefault="00873D64" w:rsidP="009E6695">
      <w:pPr>
        <w:pStyle w:val="NewNormal"/>
      </w:pPr>
      <w:r>
        <w:t xml:space="preserve">Ono što nedostaje jesu aktivnosti </w:t>
      </w:r>
      <w:r w:rsidR="009E6695">
        <w:t xml:space="preserve">poticanja </w:t>
      </w:r>
      <w:r w:rsidR="009E6695" w:rsidRPr="009E6695">
        <w:t>zdravog života stanovništva</w:t>
      </w:r>
      <w:r>
        <w:t xml:space="preserve">, odnosno, poticanja rada </w:t>
      </w:r>
      <w:r w:rsidR="009E6695" w:rsidRPr="009E6695">
        <w:t>udruga iz područja zdravstva i socijalne skrbi na realizaciju novih programa pomoć</w:t>
      </w:r>
      <w:r w:rsidR="009E6695">
        <w:t>i za osobe treće životne dobi</w:t>
      </w:r>
      <w:r>
        <w:t xml:space="preserve">. Programima </w:t>
      </w:r>
      <w:r w:rsidR="009E6695" w:rsidRPr="009E6695">
        <w:t>prevencije ovisnosti i poremećaja u ponašanju</w:t>
      </w:r>
      <w:r w:rsidR="009E6695">
        <w:t xml:space="preserve"> </w:t>
      </w:r>
      <w:r>
        <w:t xml:space="preserve">te poticanjem </w:t>
      </w:r>
      <w:r w:rsidR="009E6695" w:rsidRPr="009E6695">
        <w:t>volonte</w:t>
      </w:r>
      <w:r w:rsidR="009E6695">
        <w:t>rstva</w:t>
      </w:r>
      <w:r>
        <w:t xml:space="preserve"> i osmišljavanjem volonterskih programa</w:t>
      </w:r>
      <w:r w:rsidR="009E6695">
        <w:t xml:space="preserve"> </w:t>
      </w:r>
      <w:r>
        <w:t>potrebno je</w:t>
      </w:r>
      <w:r w:rsidR="009E6695">
        <w:t xml:space="preserve"> jačati kapacitete i rad</w:t>
      </w:r>
      <w:r w:rsidR="009E6695" w:rsidRPr="009E6695">
        <w:t xml:space="preserve"> organizacija civilnog društva (socijalno poduzetništvo</w:t>
      </w:r>
      <w:r>
        <w:t xml:space="preserve">) </w:t>
      </w:r>
      <w:r w:rsidR="009E6695" w:rsidRPr="009E6695">
        <w:t>u cilju zapošljavanja ranjivih skupina stanovništva</w:t>
      </w:r>
      <w:r>
        <w:t>.</w:t>
      </w:r>
      <w:r w:rsidR="009E6695">
        <w:t xml:space="preserve">  </w:t>
      </w:r>
    </w:p>
    <w:p w14:paraId="3ABC2D6F" w14:textId="77777777" w:rsidR="002E3F75" w:rsidRDefault="002E3F75">
      <w:pPr>
        <w:pStyle w:val="Naslov2"/>
        <w:rPr>
          <w:rFonts w:eastAsia="Arial Unicode MS"/>
        </w:rPr>
      </w:pPr>
      <w:bookmarkStart w:id="70" w:name="_Toc360105143"/>
      <w:r>
        <w:rPr>
          <w:rFonts w:eastAsia="Arial Unicode MS"/>
        </w:rPr>
        <w:t>Sportske udruge</w:t>
      </w:r>
      <w:bookmarkEnd w:id="70"/>
    </w:p>
    <w:p w14:paraId="6027D217" w14:textId="77777777" w:rsidR="002E3F75" w:rsidRDefault="002E3F75">
      <w:pPr>
        <w:pStyle w:val="NewNormal"/>
      </w:pPr>
      <w:r>
        <w:t xml:space="preserve">Pretežit broj udruga i sportskih klubova djeluje u Ivancu, ali i u ostalim većim naseljima – Bedencu, Jerovcu, Lančić-Knapiću, Salinovcu, Stažnjevcu, Margečanu i Škriljevcu. Rad sportskih i sportsko-rekreacijskih klubova i udruga koordinira Zajednica športskih udruga Grada Ivanca, čija je glavna zadaća promicanje i razvitak sporta i rekreacije, usklađivanje aktivnosti svojih članica, objedinjavanje i usklađivanje programa sporta, izrada prijedloga programa javnih potreba u sportu, briga o realizaciji programa kao i obavljanje svih drugih poslova u skladu sa Statutom i posebnim propisima. </w:t>
      </w:r>
    </w:p>
    <w:p w14:paraId="72B3A33B" w14:textId="77777777" w:rsidR="002E3F75" w:rsidRDefault="002E3F75">
      <w:pPr>
        <w:pStyle w:val="NewNormal"/>
      </w:pPr>
      <w:r>
        <w:t>Prema podac</w:t>
      </w:r>
      <w:r w:rsidR="00F72B25">
        <w:t>ima Zajednice športskih udruga g</w:t>
      </w:r>
      <w:r>
        <w:t>rada Ivanca, u rad klubova i udruga uključeno je više od 1450 osoba, a više od 850 registriranih sportaša aktivno se bavi sportom. Sama Zajednica športskih udruga okuplja 19 udruga i klubova i zastupa njihove interese u javnom i gospodarskom sektoru na lokalnoj, regionalnoj i državnoj razini.</w:t>
      </w:r>
    </w:p>
    <w:p w14:paraId="7089F755" w14:textId="77777777" w:rsidR="002E3F75" w:rsidRDefault="002E3F75">
      <w:pPr>
        <w:pStyle w:val="NewNormal"/>
      </w:pPr>
      <w:r>
        <w:t>Zajednicu športskih udruga osnovao je Grad Ivanec, pri čemu Zajednica samostalno utvrđuje kriterije raspodjele sredstava za sport temeljem podjele klubova na one koji nose kvalitetu sporta, na natjecateljske sportove te na rekreacijska društva i udruge. Visina potpore koje klubovi i udruge dobivaju temeljem kriterija ZŠU ovisi o aktivnostima i broju članova udruge, o radu s pomlatkom i broju selekcija, o planu i programu rada te o rezultatima koje postižu natječući se u određenom natjecateljskom rangu.</w:t>
      </w:r>
    </w:p>
    <w:p w14:paraId="77E25D1B" w14:textId="77777777" w:rsidR="002E3F75" w:rsidRDefault="002E3F75">
      <w:pPr>
        <w:pStyle w:val="NewNormal"/>
      </w:pPr>
      <w:r>
        <w:t>Uz novčane potpore iz proračuna Grada Ivanca,  klubovi i udruge financijske potpore primaju i od Varaždinske županije, a svoj budžet nadopunjuju i novčanim i materijalnim sponzorstvima, donacijama i članarinama. Sve udruge unajmljuju prostore za održavanje treninga i priprem</w:t>
      </w:r>
      <w:r w:rsidR="0058519B">
        <w:t>u</w:t>
      </w:r>
      <w:r>
        <w:t xml:space="preserve"> za natjecanja, najčešće u školskim sportskim dvoranama u kojima imaju zakupljene termine.</w:t>
      </w:r>
    </w:p>
    <w:p w14:paraId="421ABDEF" w14:textId="77777777" w:rsidR="002E3F75" w:rsidRDefault="002E3F75">
      <w:pPr>
        <w:pStyle w:val="NewNormal"/>
      </w:pPr>
      <w:r>
        <w:t>Veliku potporu klubovima pritom daje Grad Ivanec, koji, uz ostalo, programom javnih potreba u sportu svake godine osigurava poseban iznos sredstava za najam školskih sportskih dvorana čime klubove oslobađa obveze plaćanja prostora za održavanje treninga, natjecanja i utakmica i tako direktno pomaže sportu.</w:t>
      </w:r>
      <w:r w:rsidR="00873D64">
        <w:t xml:space="preserve"> K tom</w:t>
      </w:r>
      <w:r w:rsidR="0058519B">
        <w:t>u, Grad izdvaja i posebna sredstva za održavanje nogometnih igrališta kao i za gradnju novih igrališta u mje</w:t>
      </w:r>
      <w:r w:rsidR="00873D64">
        <w:t>snim</w:t>
      </w:r>
      <w:r w:rsidR="0058519B">
        <w:t xml:space="preserve"> odborima i njihovo opremanje.</w:t>
      </w:r>
    </w:p>
    <w:p w14:paraId="16F54DAC" w14:textId="77777777" w:rsidR="002E3F75" w:rsidRDefault="002E3F75">
      <w:pPr>
        <w:pStyle w:val="NewNormal"/>
      </w:pPr>
      <w:r>
        <w:t xml:space="preserve">Polazeći od činjenice da udruge predstavljaju način interesnog organiziranja i udruživanja građana, vidljivo je da velik broj aktivnih sportskih klubova i udruga velikim dijelom pokriva potrebe građana, mladih i djece u osnovnim sportovima – nogometu, rukometu, košarci i odbojci, ali i u tenisu, kuglanju, karateu, tae-kwan-dou, padobranskom jedrenju, brdskom biciklizmu, jahanju, streljaštvu. </w:t>
      </w:r>
    </w:p>
    <w:p w14:paraId="5BB17CC6" w14:textId="77777777" w:rsidR="002E3F75" w:rsidRDefault="002E3F75">
      <w:pPr>
        <w:pStyle w:val="NewNormal"/>
      </w:pPr>
      <w:r>
        <w:t>Također, građani su interesno organizirani i u više društava za sportsku rekreaciju (Salinovec, Ivanec, Bedenec, Lančić-Knapić, Stažnjevec, Škriljevec), u rekreativne i sportsko-rekreativne udruge (ribiči, planinari i alpinisti, ples, pikado, paintball, motociklizam) i specifične udruge sa znanstvenim predznakom (speleologija).</w:t>
      </w:r>
    </w:p>
    <w:p w14:paraId="430CA819" w14:textId="77777777" w:rsidR="002E3F75" w:rsidRDefault="002E3F75">
      <w:pPr>
        <w:pStyle w:val="NewNormal"/>
      </w:pPr>
      <w:r>
        <w:t>Sve to pokazuje da je područje grada Ivanca dobro pokriveno mrežom raznorodnih udruga u kojima članovi na vrlo različite načine mogu artikulirati svoje specifične sportsko-rekreativne i druge interese.</w:t>
      </w:r>
    </w:p>
    <w:p w14:paraId="57999DB3" w14:textId="77777777" w:rsidR="002E3F75" w:rsidRDefault="002E3F75">
      <w:pPr>
        <w:pStyle w:val="Naslov2"/>
        <w:rPr>
          <w:rFonts w:eastAsia="Arial Unicode MS"/>
        </w:rPr>
      </w:pPr>
      <w:bookmarkStart w:id="71" w:name="_Toc360105144"/>
      <w:r>
        <w:rPr>
          <w:rFonts w:eastAsia="Arial Unicode MS"/>
        </w:rPr>
        <w:t>Kulturne udruge</w:t>
      </w:r>
      <w:bookmarkEnd w:id="71"/>
    </w:p>
    <w:p w14:paraId="3B43B4F8" w14:textId="77777777" w:rsidR="002E3F75" w:rsidRDefault="002E3F75">
      <w:pPr>
        <w:pStyle w:val="NewNormal"/>
      </w:pPr>
      <w:r>
        <w:t xml:space="preserve">Grad Ivanec je kulturne udruge prepoznao kao vrlo važan segment civilnog života, odnosno, kao način interesnog organiziranja građana u kojima oni mogu zadovoljiti svoje raznolike potrebe u zadovoljavanju kulturnih potreba. Tijekom prošlih godina u oblasti kulture na području grada Ivanca vidljiv je stalni porast broja kulturnih udruga, odnosno, njihovih sekcija. </w:t>
      </w:r>
    </w:p>
    <w:p w14:paraId="2F8258E0" w14:textId="77777777" w:rsidR="002E3F75" w:rsidRDefault="002E3F75">
      <w:pPr>
        <w:pStyle w:val="NewNormal"/>
      </w:pPr>
      <w:r>
        <w:t xml:space="preserve">Također, vjerojatno zbog postroženih zakonskih propisa vezanih uz registraciju udruga, poslovanje i plaćanje novčanih obveza, vidljiva je orijentacija prema racionalizaciji, pri čemu se, radi štednje i smanjivanja formalnosti, manje osnivaju nova društva, a više se u sklopu već postojećih KUD-ova i udruga osnivaju nove sekcije. </w:t>
      </w:r>
    </w:p>
    <w:p w14:paraId="3698477E" w14:textId="77777777" w:rsidR="002E3F75" w:rsidRDefault="002E3F75">
      <w:pPr>
        <w:pStyle w:val="NewNormal"/>
      </w:pPr>
      <w:r>
        <w:t>Takav trend je pozitivan, jer osim smanjivanja troškova, rezultira porastom kvalitete rada KUD-ova i  uključivanjem novih članova.</w:t>
      </w:r>
    </w:p>
    <w:p w14:paraId="0AFB7682" w14:textId="77777777" w:rsidR="002E3F75" w:rsidRDefault="002E3F75">
      <w:pPr>
        <w:pStyle w:val="NewNormal"/>
      </w:pPr>
      <w:r>
        <w:t>Na takav su način organizirana sva veća kulturno-umjetnička društva i udruge koje djeluju na području g</w:t>
      </w:r>
      <w:r w:rsidR="00A828DF">
        <w:t>rada Ivanca, pa svako od njih 16</w:t>
      </w:r>
      <w:r>
        <w:t xml:space="preserve"> daje svoj dragocjeni doprinos čuvanju i razvitku različitih kulturnih segmenata – od njegovanja starine, narodne baštine i običaja (Društvo prijatelja narodnih običaja Maska iz Ivanca, Udruga „Ivanečki vitezovi“, Udruga građana Margareta iz Margečana, „Rukotvorine“ iz Ivanca), do glazbe, pjevanja i plesa (KUD Rudolf Rajter, Vokalni ansambl Sakcinski,</w:t>
      </w:r>
      <w:r w:rsidR="009E6695">
        <w:t xml:space="preserve"> Glazbena udruga Canticum Cordis,</w:t>
      </w:r>
      <w:r>
        <w:t xml:space="preserve"> KUD Salinovec, KUD Itas, Društvo prijatelja glazbe i narodnih običaja Lompuš iz Radovana), kolekcionarstva i književnog izričaja (Ivanečki klub kolekcionara), glume (Glumačka družina Komedijaši iz Stažnjevca – sekcija </w:t>
      </w:r>
      <w:r w:rsidR="0058519B">
        <w:t>KUU-a</w:t>
      </w:r>
      <w:r>
        <w:t xml:space="preserve"> Stažnjevec) do artikuliranja raznih oblika urbane i mladenačke kulture ( Društvo Naša djeca Ivanec) i fotografije (Udruga fotografa amatera Oto iz Ivanca). </w:t>
      </w:r>
    </w:p>
    <w:p w14:paraId="6BFE0282" w14:textId="77777777" w:rsidR="002E3F75" w:rsidRDefault="002E3F75">
      <w:pPr>
        <w:pStyle w:val="NewNormal"/>
      </w:pPr>
      <w:r>
        <w:t>Osim nabrojenih, u Ivancu djeluju i Udruga za kulturu, sport i rekreaciju Kros iz Škriljevca, Udruga Plemenitaši iz Jerovca i KUD Faringaši iz Prigorca.</w:t>
      </w:r>
    </w:p>
    <w:p w14:paraId="0AB338A8" w14:textId="77777777" w:rsidR="002E3F75" w:rsidRDefault="002E3F75">
      <w:pPr>
        <w:pStyle w:val="NewNormal"/>
      </w:pPr>
      <w:r>
        <w:t>Moment koji uvelike ograničava njihov jači razvitak jest pomanjkanje prostora. Nijedna udruga ne posjeduje vlastiti prostor, već za svoj rad, sastanke i probe koriste unajmljene prostorije u školama, zgradama ili u prostorima regionalne samouprave, pa čak i prostorije privatnih kuća. Dio udruga za rad koristi prostore koje im bez naknade ustupa Grad Ivanec (KUD Salinovec i Društvo Maska u prostorima stare škole u Salinovcu, Društvo Naša djeca i Udruga Ivanečki vitezovi u gradskim prostorima u Gajevoj ulici u Ivancu).</w:t>
      </w:r>
    </w:p>
    <w:p w14:paraId="18912939" w14:textId="77777777" w:rsidR="002E3F75" w:rsidRDefault="002E3F75">
      <w:pPr>
        <w:pStyle w:val="NewNormal"/>
      </w:pPr>
      <w:r>
        <w:t>Grad Ivanec je slijedom kandidiranja programa rada KUD-ova i udruga na javne pozive za prijavu u gradski program javnih potreba u kulturi uveo praksu vrednovanja kandidiranih projekata. Takvim načinom rada postupno se napušta nekadašnje naslijeđeno načelo financiranja KUD-ova „po inerciji“, a sve više prevladava model financiranja udruga temeljem kvalitete kandidiranih programa. Pritom se prednost daje onima za koje se ocijeni da na najbolji način promiču interese grada te doprinose očuvanju i promidžbi nekog specifičnog oblika gradske kulturne politike.</w:t>
      </w:r>
    </w:p>
    <w:p w14:paraId="13E73F49" w14:textId="77777777" w:rsidR="002E3F75" w:rsidRDefault="002E3F75">
      <w:pPr>
        <w:pStyle w:val="NewNormal"/>
      </w:pPr>
      <w:r>
        <w:t xml:space="preserve">Na razini Grada osnovano je Vijeće za kulturu koje se sastaje u cilju koordiniranja rada kulturnih udruga, dogovora o održavanju gradskih kulturnih manifestacija i rješavanja pojedinih aktualnih pitanja iz kulturne problematike. Na razini Vijeća za kulturu u pravilu se dogovara partnerstvo Grada s kulturnim udrugama. </w:t>
      </w:r>
    </w:p>
    <w:p w14:paraId="29738340" w14:textId="77777777" w:rsidR="002E3F75" w:rsidRDefault="002E3F75">
      <w:pPr>
        <w:pStyle w:val="NewNormal"/>
      </w:pPr>
      <w:r>
        <w:t>Gradski KUD-ovi tretiraju se kao nositelji, promicatelji i realizatori kulturnog života grada i stoga im se, i pored sredstava što su za njihov rad osigurana u proračunu, po posebnim programima ili iz sredstava tekuće pričuve često odobrava dodatni novac za posebne i nepredviđene kulturne programe tijekom godine.</w:t>
      </w:r>
    </w:p>
    <w:p w14:paraId="4F7EFCC6" w14:textId="77777777" w:rsidR="005D3F33" w:rsidRPr="005D3F33" w:rsidRDefault="005D3F33" w:rsidP="005D3F33">
      <w:pPr>
        <w:spacing w:line="360" w:lineRule="auto"/>
        <w:jc w:val="both"/>
        <w:rPr>
          <w:rFonts w:ascii="Times New Roman" w:hAnsi="Times New Roman" w:cs="Times New Roman"/>
          <w:sz w:val="24"/>
          <w:szCs w:val="24"/>
        </w:rPr>
      </w:pPr>
      <w:r w:rsidRPr="005D3F33">
        <w:rPr>
          <w:rFonts w:ascii="Times New Roman" w:hAnsi="Times New Roman" w:cs="Times New Roman"/>
          <w:sz w:val="24"/>
          <w:szCs w:val="24"/>
        </w:rPr>
        <w:t xml:space="preserve">               Također, na razini Grada formirana je baza podataka svih kulturnih (i ostalih udruga civilnog društva), pa ih se redovito obavještava o svim </w:t>
      </w:r>
      <w:r>
        <w:rPr>
          <w:rFonts w:ascii="Times New Roman" w:hAnsi="Times New Roman" w:cs="Times New Roman"/>
          <w:sz w:val="24"/>
          <w:szCs w:val="24"/>
        </w:rPr>
        <w:t xml:space="preserve">važmijim </w:t>
      </w:r>
      <w:r w:rsidRPr="005D3F33">
        <w:rPr>
          <w:rFonts w:ascii="Times New Roman" w:hAnsi="Times New Roman" w:cs="Times New Roman"/>
          <w:sz w:val="24"/>
          <w:szCs w:val="24"/>
        </w:rPr>
        <w:t>natječajima ministarstava, fondova, Grada i raznih asocijacija na koje mogu kandidirati svoje programe.</w:t>
      </w:r>
    </w:p>
    <w:p w14:paraId="55B41F8E" w14:textId="77777777" w:rsidR="002E3F75" w:rsidRDefault="002E3F75">
      <w:pPr>
        <w:pStyle w:val="Naslov2"/>
        <w:rPr>
          <w:rFonts w:eastAsia="Arial Unicode MS"/>
        </w:rPr>
      </w:pPr>
      <w:bookmarkStart w:id="72" w:name="_Toc360105145"/>
      <w:r>
        <w:rPr>
          <w:rFonts w:eastAsia="Arial Unicode MS"/>
        </w:rPr>
        <w:t>Humanitarno – socijalne udruge</w:t>
      </w:r>
      <w:bookmarkEnd w:id="72"/>
    </w:p>
    <w:p w14:paraId="7A2B6C70" w14:textId="77777777" w:rsidR="002E3F75" w:rsidRDefault="002E3F75">
      <w:pPr>
        <w:pStyle w:val="NewNormal"/>
      </w:pPr>
      <w:r>
        <w:t>U gradu Ivancu razvijena je mreža humanitarno-socijalnih udruga koje su svojom djelatnošću posebno usmjerenom na potrebe materijalno i socijalno ugroženih slojeva, osoba s posebnim potrebama, osoba starije životne dobi te drugih senzitivnih grupacija razmjerno dobro pokrile cijelo administrativno gradsko područje.</w:t>
      </w:r>
    </w:p>
    <w:p w14:paraId="6EEC0D6E" w14:textId="77777777" w:rsidR="002E3F75" w:rsidRDefault="002E3F75">
      <w:pPr>
        <w:pStyle w:val="NewNormal"/>
      </w:pPr>
      <w:r>
        <w:t>Jedna od krovnih asocijacija je Humanitarna fundacija Pro vitae (Za život), osnovana na inicijativu Grada Ivanca. Djeluje aktivno, temeljem Zakona o fundacijama, a financira se novčanim potporama Grada, sponzora i članova – podupiratelja te humanitarnim donacijama, kao i sredstvima što ih ostvari kandidiranjem svojih projekata na razne natječaje i programe ministarstava, velikih tvrtki i raznih humanitarno-socijalnih asocijacija.</w:t>
      </w:r>
    </w:p>
    <w:p w14:paraId="70CC21D4" w14:textId="77777777" w:rsidR="0047142F" w:rsidRPr="0047142F" w:rsidRDefault="0047142F" w:rsidP="0047142F">
      <w:pPr>
        <w:spacing w:line="360" w:lineRule="auto"/>
        <w:jc w:val="both"/>
        <w:rPr>
          <w:rFonts w:ascii="Times New Roman" w:hAnsi="Times New Roman" w:cs="Times New Roman"/>
          <w:sz w:val="24"/>
          <w:szCs w:val="24"/>
        </w:rPr>
      </w:pPr>
      <w:r w:rsidRPr="0047142F">
        <w:rPr>
          <w:rFonts w:ascii="Times New Roman" w:hAnsi="Times New Roman" w:cs="Times New Roman"/>
          <w:sz w:val="24"/>
          <w:szCs w:val="24"/>
        </w:rPr>
        <w:tab/>
      </w:r>
      <w:r w:rsidR="009A4C3F">
        <w:rPr>
          <w:rFonts w:ascii="Times New Roman" w:hAnsi="Times New Roman" w:cs="Times New Roman"/>
          <w:sz w:val="24"/>
          <w:szCs w:val="24"/>
        </w:rPr>
        <w:t>G</w:t>
      </w:r>
      <w:r w:rsidRPr="0047142F">
        <w:rPr>
          <w:rFonts w:ascii="Times New Roman" w:hAnsi="Times New Roman" w:cs="Times New Roman"/>
          <w:sz w:val="24"/>
          <w:szCs w:val="24"/>
        </w:rPr>
        <w:t>radsko društvo Crvenog križa Ivanec samostalno</w:t>
      </w:r>
      <w:r w:rsidR="00262C58">
        <w:rPr>
          <w:rFonts w:ascii="Times New Roman" w:hAnsi="Times New Roman" w:cs="Times New Roman"/>
          <w:sz w:val="24"/>
          <w:szCs w:val="24"/>
        </w:rPr>
        <w:t>,</w:t>
      </w:r>
      <w:r w:rsidRPr="0047142F">
        <w:rPr>
          <w:rFonts w:ascii="Times New Roman" w:hAnsi="Times New Roman" w:cs="Times New Roman"/>
          <w:sz w:val="24"/>
          <w:szCs w:val="24"/>
        </w:rPr>
        <w:t xml:space="preserve"> i kao dio Hrvatskog Crvenog križa</w:t>
      </w:r>
      <w:r w:rsidR="00262C58">
        <w:rPr>
          <w:rFonts w:ascii="Times New Roman" w:hAnsi="Times New Roman" w:cs="Times New Roman"/>
          <w:sz w:val="24"/>
          <w:szCs w:val="24"/>
        </w:rPr>
        <w:t>,</w:t>
      </w:r>
      <w:r w:rsidRPr="0047142F">
        <w:rPr>
          <w:rFonts w:ascii="Times New Roman" w:hAnsi="Times New Roman" w:cs="Times New Roman"/>
          <w:sz w:val="24"/>
          <w:szCs w:val="24"/>
        </w:rPr>
        <w:t xml:space="preserve"> obavlja preko 20 javnih ovlaštenja i djelatnosti (</w:t>
      </w:r>
      <w:r w:rsidR="00262C58">
        <w:rPr>
          <w:rFonts w:ascii="Times New Roman" w:hAnsi="Times New Roman" w:cs="Times New Roman"/>
          <w:sz w:val="24"/>
          <w:szCs w:val="24"/>
        </w:rPr>
        <w:t>poslovi</w:t>
      </w:r>
      <w:r w:rsidRPr="0047142F">
        <w:rPr>
          <w:rFonts w:ascii="Times New Roman" w:hAnsi="Times New Roman" w:cs="Times New Roman"/>
          <w:sz w:val="24"/>
          <w:szCs w:val="24"/>
        </w:rPr>
        <w:t xml:space="preserve"> vezan</w:t>
      </w:r>
      <w:r w:rsidR="00262C58">
        <w:rPr>
          <w:rFonts w:ascii="Times New Roman" w:hAnsi="Times New Roman" w:cs="Times New Roman"/>
          <w:sz w:val="24"/>
          <w:szCs w:val="24"/>
        </w:rPr>
        <w:t>i uz humanitarnu pomoć, Služba</w:t>
      </w:r>
      <w:r w:rsidRPr="0047142F">
        <w:rPr>
          <w:rFonts w:ascii="Times New Roman" w:hAnsi="Times New Roman" w:cs="Times New Roman"/>
          <w:sz w:val="24"/>
          <w:szCs w:val="24"/>
        </w:rPr>
        <w:t xml:space="preserve"> traženja, edu</w:t>
      </w:r>
      <w:r w:rsidR="00262C58">
        <w:rPr>
          <w:rFonts w:ascii="Times New Roman" w:hAnsi="Times New Roman" w:cs="Times New Roman"/>
          <w:sz w:val="24"/>
          <w:szCs w:val="24"/>
        </w:rPr>
        <w:t>kacija građana i posebnih skupina</w:t>
      </w:r>
      <w:r w:rsidRPr="0047142F">
        <w:rPr>
          <w:rFonts w:ascii="Times New Roman" w:hAnsi="Times New Roman" w:cs="Times New Roman"/>
          <w:sz w:val="24"/>
          <w:szCs w:val="24"/>
        </w:rPr>
        <w:t xml:space="preserve"> stanovništva za pružanje prve pomoći, promiče</w:t>
      </w:r>
      <w:r w:rsidR="009A4C3F">
        <w:rPr>
          <w:rFonts w:ascii="Times New Roman" w:hAnsi="Times New Roman" w:cs="Times New Roman"/>
          <w:sz w:val="24"/>
          <w:szCs w:val="24"/>
        </w:rPr>
        <w:t>,</w:t>
      </w:r>
      <w:r w:rsidRPr="0047142F">
        <w:rPr>
          <w:rFonts w:ascii="Times New Roman" w:hAnsi="Times New Roman" w:cs="Times New Roman"/>
          <w:sz w:val="24"/>
          <w:szCs w:val="24"/>
        </w:rPr>
        <w:t xml:space="preserve"> organizira i provodi akcije darivanja krvi, okuplja darivatelje i vodi računalnu evidenciju darivatelja krvi, ustrojava, obučava i oprema ekipe za izvršavanje zadaća u slučaju velikih nesreća i katastrofa i dr.). </w:t>
      </w:r>
    </w:p>
    <w:p w14:paraId="623ABF5E" w14:textId="77777777" w:rsidR="0047142F" w:rsidRPr="0047142F" w:rsidRDefault="0047142F" w:rsidP="0047142F">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47142F">
        <w:rPr>
          <w:rFonts w:ascii="Times New Roman" w:hAnsi="Times New Roman" w:cs="Times New Roman"/>
          <w:sz w:val="24"/>
          <w:szCs w:val="24"/>
        </w:rPr>
        <w:t>Uz javna ovlaštenja, a sukladno potrebama lokalne zajednice i osi</w:t>
      </w:r>
      <w:r w:rsidR="00873D64">
        <w:rPr>
          <w:rFonts w:ascii="Times New Roman" w:hAnsi="Times New Roman" w:cs="Times New Roman"/>
          <w:sz w:val="24"/>
          <w:szCs w:val="24"/>
        </w:rPr>
        <w:t>guranim sredstvima</w:t>
      </w:r>
      <w:r w:rsidR="00262C58">
        <w:rPr>
          <w:rFonts w:ascii="Times New Roman" w:hAnsi="Times New Roman" w:cs="Times New Roman"/>
          <w:sz w:val="24"/>
          <w:szCs w:val="24"/>
        </w:rPr>
        <w:t>,</w:t>
      </w:r>
      <w:r w:rsidR="00873D64">
        <w:rPr>
          <w:rFonts w:ascii="Times New Roman" w:hAnsi="Times New Roman" w:cs="Times New Roman"/>
          <w:sz w:val="24"/>
          <w:szCs w:val="24"/>
        </w:rPr>
        <w:t xml:space="preserve"> obavlja i</w:t>
      </w:r>
      <w:r w:rsidR="009A4C3F">
        <w:rPr>
          <w:rFonts w:ascii="Times New Roman" w:hAnsi="Times New Roman" w:cs="Times New Roman"/>
          <w:sz w:val="24"/>
          <w:szCs w:val="24"/>
        </w:rPr>
        <w:t xml:space="preserve"> </w:t>
      </w:r>
      <w:r w:rsidRPr="0047142F">
        <w:rPr>
          <w:rFonts w:ascii="Times New Roman" w:hAnsi="Times New Roman" w:cs="Times New Roman"/>
          <w:sz w:val="24"/>
          <w:szCs w:val="24"/>
        </w:rPr>
        <w:t>zdravstveni odgoj, posebice djece i mladeži, prom</w:t>
      </w:r>
      <w:r w:rsidR="009A4C3F">
        <w:rPr>
          <w:rFonts w:ascii="Times New Roman" w:hAnsi="Times New Roman" w:cs="Times New Roman"/>
          <w:sz w:val="24"/>
          <w:szCs w:val="24"/>
        </w:rPr>
        <w:t>iče zdrav način života (</w:t>
      </w:r>
      <w:r w:rsidRPr="0047142F">
        <w:rPr>
          <w:rFonts w:ascii="Times New Roman" w:hAnsi="Times New Roman" w:cs="Times New Roman"/>
          <w:sz w:val="24"/>
          <w:szCs w:val="24"/>
        </w:rPr>
        <w:t>prevencija bolesti ovisnost</w:t>
      </w:r>
      <w:r w:rsidR="009A4C3F">
        <w:rPr>
          <w:rFonts w:ascii="Times New Roman" w:hAnsi="Times New Roman" w:cs="Times New Roman"/>
          <w:sz w:val="24"/>
          <w:szCs w:val="24"/>
        </w:rPr>
        <w:t>)</w:t>
      </w:r>
      <w:r w:rsidRPr="0047142F">
        <w:rPr>
          <w:rFonts w:ascii="Times New Roman" w:hAnsi="Times New Roman" w:cs="Times New Roman"/>
          <w:sz w:val="24"/>
          <w:szCs w:val="24"/>
        </w:rPr>
        <w:t>, organizira službu za njegu i pomoć bolesnih i nemoćnih u kući, organizira razne oblike solidarnosti i međusobnog pomaganja građana, organizira i provodi programe humanističkog odgoja djece i mladeži</w:t>
      </w:r>
      <w:r w:rsidR="009A4C3F">
        <w:rPr>
          <w:rFonts w:ascii="Times New Roman" w:hAnsi="Times New Roman" w:cs="Times New Roman"/>
          <w:sz w:val="24"/>
          <w:szCs w:val="24"/>
        </w:rPr>
        <w:t xml:space="preserve"> i dr.</w:t>
      </w:r>
    </w:p>
    <w:p w14:paraId="02CC7502" w14:textId="77777777" w:rsidR="0047142F" w:rsidRPr="0047142F" w:rsidRDefault="0047142F" w:rsidP="0047142F">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47142F">
        <w:rPr>
          <w:rFonts w:ascii="Times New Roman" w:hAnsi="Times New Roman" w:cs="Times New Roman"/>
          <w:sz w:val="24"/>
          <w:szCs w:val="24"/>
        </w:rPr>
        <w:t>Jedinice lokalne samouprave osiguravaju sredstva za javne ovlasti</w:t>
      </w:r>
      <w:r w:rsidR="00262C58">
        <w:rPr>
          <w:rFonts w:ascii="Times New Roman" w:hAnsi="Times New Roman" w:cs="Times New Roman"/>
          <w:sz w:val="24"/>
          <w:szCs w:val="24"/>
        </w:rPr>
        <w:t xml:space="preserve">, redovne djelatnosti </w:t>
      </w:r>
      <w:r w:rsidRPr="0047142F">
        <w:rPr>
          <w:rFonts w:ascii="Times New Roman" w:hAnsi="Times New Roman" w:cs="Times New Roman"/>
          <w:sz w:val="24"/>
          <w:szCs w:val="24"/>
        </w:rPr>
        <w:t xml:space="preserve">i djelovanje Službe traženja. Znatan dio sredstava ostvaruje se i vlastitom djelatnošću (vraćanje sredstava za troškove dobrovoljnog darivanja krvi od </w:t>
      </w:r>
      <w:r w:rsidR="009A4C3F">
        <w:rPr>
          <w:rFonts w:ascii="Times New Roman" w:hAnsi="Times New Roman" w:cs="Times New Roman"/>
          <w:sz w:val="24"/>
          <w:szCs w:val="24"/>
        </w:rPr>
        <w:t>HZZO-a</w:t>
      </w:r>
      <w:r w:rsidRPr="0047142F">
        <w:rPr>
          <w:rFonts w:ascii="Times New Roman" w:hAnsi="Times New Roman" w:cs="Times New Roman"/>
          <w:sz w:val="24"/>
          <w:szCs w:val="24"/>
        </w:rPr>
        <w:t xml:space="preserve"> i prihodi od prve pomoći za vozače, prihodi od akcija solidarnosti).</w:t>
      </w:r>
    </w:p>
    <w:p w14:paraId="78B18ADD" w14:textId="77777777" w:rsidR="002E3F75" w:rsidRDefault="002E3F75">
      <w:pPr>
        <w:pStyle w:val="NewNormal"/>
      </w:pPr>
      <w:r>
        <w:t xml:space="preserve">S osobama s posebnim potrebama radi Udruga osoba s mentalnom retardacijom Ivanečko sunce. Okuplja pedesetak štićenika, a za potrebe njihova prijevoza je Grad Ivanec kupio specijalno kombi vozilo, pa je time riješen problem prijevoza korisnika. Otegotni moment u radu udruge je pretijesan i nefunkcionalan prostor te nemogućnost organiziranja poludnevnog boravka za osobe s posebnim potrebama. Grad Ivanec </w:t>
      </w:r>
      <w:r w:rsidR="0058519B">
        <w:t xml:space="preserve">je u fazi rješavanja prostornih problema u cilju adekvatnog uređenja prostora koje će se </w:t>
      </w:r>
      <w:r>
        <w:t>dati na korištenje Ivanečkom suncu i time se ujedno stvoriti preduvjeti organiziranja poludnevnog boravka za štićenike.</w:t>
      </w:r>
    </w:p>
    <w:p w14:paraId="4E2948E2" w14:textId="77777777" w:rsidR="002E3F75" w:rsidRDefault="002E3F75">
      <w:pPr>
        <w:pStyle w:val="NewNormal"/>
      </w:pPr>
      <w:r>
        <w:t xml:space="preserve">Udruga udomitelja i obiteljskih domova Nada aktivna je udruga koja svim svojim akcijama nastoji senzibilizirati javnost za udomiteljstvo starijih </w:t>
      </w:r>
      <w:r w:rsidR="0058519B">
        <w:t xml:space="preserve">bolesnih i nemoćnih </w:t>
      </w:r>
      <w:r>
        <w:t xml:space="preserve">osoba </w:t>
      </w:r>
      <w:r w:rsidR="0058519B">
        <w:t>te</w:t>
      </w:r>
      <w:r>
        <w:t xml:space="preserve"> djece koju su zbog različitih razloga socijalne službe morale izdvojiti iz vlastitih bioloških obitelji. Nada okuplja tridesetak udomiteljskih obitelji, a za obitelji i štićenike priređuje druženja, kulturno-sportske sadržaje, izlete i sl. Financira se iz sponzorstava, donacija i gradskih potpora. Udruga ne raspolaže vlastitim prostorom.</w:t>
      </w:r>
    </w:p>
    <w:p w14:paraId="20DDD59A" w14:textId="77777777" w:rsidR="002E3F75" w:rsidRDefault="002E3F75">
      <w:pPr>
        <w:pStyle w:val="NewNormal"/>
      </w:pPr>
      <w:r>
        <w:t xml:space="preserve">Udruga tjelesnih invalida ILO okuplja 270 invalida s područja bivše općine Ivanec. Svojim članovima izdaje razne potvrde potrebne za reguliranje statusa i pomaže im u ostvarivanju prava. Organizira druženja, izlete i natjecanja primjerena mogućnostima svojih članova i aktivno radi na njihovoj socijalizaciji i inkluziji. Financira se potporama iz gradskog proračuna i članarinama. </w:t>
      </w:r>
      <w:r w:rsidR="0058519B">
        <w:t>Prostorni problem udruge riješen je zajedničkim korištenjem prostora s Udrugom umirovljenika Ivanec.</w:t>
      </w:r>
    </w:p>
    <w:p w14:paraId="79584411" w14:textId="77777777" w:rsidR="002E3F75" w:rsidRDefault="002E3F75">
      <w:pPr>
        <w:pStyle w:val="NewNormal"/>
      </w:pPr>
      <w:r>
        <w:t>Na području grada Ivanca djeluju i tri udruge umirovljenika koje okupljaju više od 1600 članova, a među njima je najaktivnija i najbrojnija Udruga umirovljenika Ivanec. Udruge se najvećim dijelom financiraju iz gradskog proračuna te manjim dijelom iz članarina. Ivanečka udruga raspolaže razmjerno dobro uređenim prostorom koji zadovoljava potrebe umirovljeničke populacije.</w:t>
      </w:r>
    </w:p>
    <w:p w14:paraId="4A38392F" w14:textId="77777777" w:rsidR="002E3F75" w:rsidRDefault="002E3F75">
      <w:pPr>
        <w:pStyle w:val="NewNormal"/>
      </w:pPr>
      <w:r>
        <w:t>U gradu djeluje i više udruga proizašlih iz Domovinskog rata – Udruga hrvatski časnički zbor te podružnice Udruge dragovoljaca i veterana Domovinskog rata, Udruge roditelja i udovica poginulih branitelja Domovinskog rata i Hrvatskih vojnih invalida Domovinskog rata. One u javnosti uglavnom djeluju kroz svoju zajedničku Koordinaciju udruga. Uz njih, u Ivancu djeluju i Udruga ratnih i mirnodopskih invalida te Udruga antifašista i antifašističkih boraca Ivanec. Nijedna od spomenutih udruga ne raspolaže vlastitim, kvalitetnim prostorom za rad.</w:t>
      </w:r>
    </w:p>
    <w:p w14:paraId="69F6A766" w14:textId="77777777" w:rsidR="002E3F75" w:rsidRDefault="002E3F75">
      <w:pPr>
        <w:pStyle w:val="Naslov2"/>
        <w:rPr>
          <w:rFonts w:eastAsia="Arial Unicode MS"/>
        </w:rPr>
      </w:pPr>
      <w:bookmarkStart w:id="73" w:name="_Toc360105146"/>
      <w:r>
        <w:rPr>
          <w:rFonts w:eastAsia="Arial Unicode MS"/>
        </w:rPr>
        <w:t>Gospodarske udruge</w:t>
      </w:r>
      <w:bookmarkEnd w:id="73"/>
    </w:p>
    <w:p w14:paraId="3680E067" w14:textId="77777777" w:rsidR="002E3F75" w:rsidRDefault="002E3F75">
      <w:pPr>
        <w:pStyle w:val="NewNormal"/>
      </w:pPr>
      <w:r>
        <w:t xml:space="preserve">Prema podacima iz Registra udruga RH, na području grada Ivanca aktivno djeluje </w:t>
      </w:r>
      <w:r w:rsidR="00F13BA0">
        <w:t>13</w:t>
      </w:r>
      <w:r>
        <w:t xml:space="preserve"> gospodarskih udruga. Poslovni klub Ivanec aktivna je asocijacija osnovana na poticaj Grada Ivanca i Poslovne zone Ivanec d.o.o., a okuplja ivanečke gospodarstvenike. Strateški joj je cilj povezivanje i umrežavanje lokalnih poduzetnika, zajednički nastup na domaćem i inozemnom tržištu, na tuzemnim i inozemnim sajmovima te prema bankama, ministarstvima i gospodarskim udruženjima, povezivanje sa strateškim partnerima, informiranje gospodarstvenika o svim aktualnim pitanjima vezanim uz novosti u zapošljavanju, poticajima, bankovnim kreditima, natječajima i mogućnostima kandidiranja na EU-fondove i sl. Članovi Poslovnog kluba sastaju se u gradskim prostorima.</w:t>
      </w:r>
    </w:p>
    <w:p w14:paraId="092D9BEC" w14:textId="77777777" w:rsidR="002E3F75" w:rsidRDefault="002E3F75">
      <w:pPr>
        <w:pStyle w:val="NewNormal"/>
      </w:pPr>
      <w:r>
        <w:t>Na području Ivanca aktivne su i Udruga dioničara Ivančica d.d. Tvornice obuće i Udruga malih dioničara Itas d.d.</w:t>
      </w:r>
    </w:p>
    <w:p w14:paraId="35C371AB" w14:textId="77777777" w:rsidR="002E3F75" w:rsidRDefault="002E3F75">
      <w:pPr>
        <w:pStyle w:val="NewNormal"/>
      </w:pPr>
      <w:r>
        <w:t xml:space="preserve">Znatan broj članova okupljaju i Udruga vinogradara i vinara Peharček Ivanec, Udruga vinogradara i vinara Skrajski pajdaši iz Salinovca i Udruga vinogradara i vinara Radovan. Ovisno o opsegu aktivnosti koje provode, njihov rad novčano podupire Grad Ivanec. Među njima, riješeno prostorno pitanje ima samo salinovečka udruga, koja za rad i sastajanje koristi prostor stare škole u Salinovcu koje joj je na raspolaganje dao Grad Ivanec. </w:t>
      </w:r>
    </w:p>
    <w:p w14:paraId="25EC8B28" w14:textId="77777777" w:rsidR="002E3F75" w:rsidRDefault="002E3F75">
      <w:pPr>
        <w:pStyle w:val="NewNormal"/>
      </w:pPr>
      <w:r>
        <w:t>U domeni lovstva djeluju i Lovačka udruga Jelen Ivanec i Lovačko društvo Šumski zec iz Margečana koje aktivno rade na unapređivanju lovno-gospodarske djelatnosti i zaštite i unapređenja okoliša.</w:t>
      </w:r>
    </w:p>
    <w:p w14:paraId="7EA355CB" w14:textId="77777777" w:rsidR="00F13BA0" w:rsidRDefault="00F13BA0">
      <w:pPr>
        <w:pStyle w:val="NewNormal"/>
      </w:pPr>
      <w:r>
        <w:t>Na području grada djeluju i dvije gljivarske udruge – Gljivarsko društvo Ivanec i Gljivarska udruga Sunčanica Salinovec koje okupljaju veći broj članova. Uz osnovnu interesnu aktivnost, njihova je glavna zadaća edukacija građana na prepoznavanju, ali i zaštiti gljiva</w:t>
      </w:r>
      <w:r w:rsidR="00262C58">
        <w:t xml:space="preserve"> i prirode</w:t>
      </w:r>
      <w:r>
        <w:t xml:space="preserve"> te p</w:t>
      </w:r>
      <w:r w:rsidR="00262C58">
        <w:t>romicanju</w:t>
      </w:r>
      <w:r>
        <w:t xml:space="preserve"> kodeksa ponašanja u prirodi.</w:t>
      </w:r>
    </w:p>
    <w:p w14:paraId="5AAF99D5" w14:textId="209F960E" w:rsidR="005D3F33" w:rsidRDefault="005D3F33" w:rsidP="00D1183F">
      <w:pPr>
        <w:spacing w:line="360" w:lineRule="auto"/>
        <w:jc w:val="both"/>
      </w:pPr>
      <w:r>
        <w:rPr>
          <w:rFonts w:ascii="Times New Roman" w:hAnsi="Times New Roman" w:cs="Times New Roman"/>
          <w:sz w:val="24"/>
          <w:szCs w:val="24"/>
        </w:rPr>
        <w:t xml:space="preserve">           </w:t>
      </w:r>
      <w:r w:rsidRPr="005D3F33">
        <w:rPr>
          <w:rFonts w:ascii="Times New Roman" w:hAnsi="Times New Roman" w:cs="Times New Roman"/>
          <w:sz w:val="24"/>
          <w:szCs w:val="24"/>
        </w:rPr>
        <w:t>Udruga „Okoliš“ osnovana je u cilju borbe protiv industrijskog onečišćenja prirode i okoliša</w:t>
      </w:r>
      <w:r w:rsidR="00262C58">
        <w:rPr>
          <w:rFonts w:ascii="Times New Roman" w:hAnsi="Times New Roman" w:cs="Times New Roman"/>
          <w:sz w:val="24"/>
          <w:szCs w:val="24"/>
        </w:rPr>
        <w:t>.</w:t>
      </w:r>
      <w:r w:rsidRPr="005D3F33">
        <w:rPr>
          <w:rFonts w:ascii="Times New Roman" w:hAnsi="Times New Roman" w:cs="Times New Roman"/>
          <w:sz w:val="24"/>
          <w:szCs w:val="24"/>
        </w:rPr>
        <w:t xml:space="preserve"> </w:t>
      </w:r>
    </w:p>
    <w:p w14:paraId="1DAD7412" w14:textId="139D7949" w:rsidR="002E3F75" w:rsidRDefault="002E3F75">
      <w:pPr>
        <w:pStyle w:val="Naslov2"/>
        <w:rPr>
          <w:rFonts w:eastAsia="Arial Unicode MS"/>
        </w:rPr>
      </w:pPr>
      <w:bookmarkStart w:id="74" w:name="_Toc360105147"/>
      <w:r>
        <w:rPr>
          <w:rFonts w:eastAsia="Arial Unicode MS"/>
        </w:rPr>
        <w:t>Tehničke udruge</w:t>
      </w:r>
      <w:bookmarkEnd w:id="74"/>
    </w:p>
    <w:p w14:paraId="224A9B66" w14:textId="77777777" w:rsidR="002E3F75" w:rsidRDefault="002E3F75">
      <w:pPr>
        <w:pStyle w:val="NewNormal"/>
      </w:pPr>
      <w:r>
        <w:t>Na administrativnom području grada Ivanca registrirano je osam tehničkih udruga. To su dobrovoljna vatrogasna društva u Ivancu i Radovanu koja imaju status središnjih društava te DVD-i u Bedencu, Gačicama, Margečanu, Radovanu i Salinovcu. Njihov rad usmjerava i koordinira Vatrogasna zajednica Grada Ivanca u cilju što učinkovitijeg ostvarivanja zadaća i poslova u oblasti zaštite od požara. Organizacijom natjecanja, seminara i savjetovanja, Zajednica promiče vatrogastvo i razvija svijest o potrebi provođenja preventivnih mjera te kroz cijelu godinu provodi obuku i edukaciju članova.</w:t>
      </w:r>
    </w:p>
    <w:p w14:paraId="23386F20" w14:textId="77777777" w:rsidR="00E04461" w:rsidRDefault="00E04461">
      <w:pPr>
        <w:pStyle w:val="NewNormal"/>
      </w:pPr>
      <w:r>
        <w:t>Kod izrade planova zaštite od požara kao i planova zaštite i spašavanja sukladno posebnim propisima</w:t>
      </w:r>
      <w:r w:rsidR="009A4C3F">
        <w:t>,</w:t>
      </w:r>
      <w:r>
        <w:t xml:space="preserve"> navedene u</w:t>
      </w:r>
      <w:r w:rsidR="009A4C3F">
        <w:t>druge su vrlo značajan čimbenik</w:t>
      </w:r>
      <w:r>
        <w:t xml:space="preserve"> te aktivno sudjeluju u pripremanju dokumenata iz navedenih područja u kojima se kao temeljnim dokumentima detaljno analizira stanje sustav</w:t>
      </w:r>
      <w:r w:rsidR="009A4C3F">
        <w:t>a vatrogastva na području g</w:t>
      </w:r>
      <w:r>
        <w:t>rada Ivanca.</w:t>
      </w:r>
    </w:p>
    <w:p w14:paraId="470BD4A6" w14:textId="77777777" w:rsidR="002E3F75" w:rsidRDefault="002E3F75" w:rsidP="002F24BB">
      <w:pPr>
        <w:pStyle w:val="NewNormal"/>
      </w:pPr>
      <w:r>
        <w:t xml:space="preserve">Glavni izvor financiranja VZ-a i DVD-a su sredstva gradskog proračuna, u kojemu se propisan iznos za njihov rad izdvaja temeljem Zakona o vatrogastvu. Svi DVD-i imaju vlastite prostore koji zadovoljavaju njihove potrebe. </w:t>
      </w:r>
    </w:p>
    <w:p w14:paraId="2BE9BCB9" w14:textId="77777777" w:rsidR="002F24BB" w:rsidRDefault="002F24BB" w:rsidP="002F24BB">
      <w:pPr>
        <w:pStyle w:val="NewNormal"/>
      </w:pPr>
    </w:p>
    <w:tbl>
      <w:tblPr>
        <w:tblW w:w="0" w:type="auto"/>
        <w:tblInd w:w="108" w:type="dxa"/>
        <w:tblLayout w:type="fixed"/>
        <w:tblLook w:val="0000" w:firstRow="0" w:lastRow="0" w:firstColumn="0" w:lastColumn="0" w:noHBand="0" w:noVBand="0"/>
      </w:tblPr>
      <w:tblGrid>
        <w:gridCol w:w="8374"/>
      </w:tblGrid>
      <w:tr w:rsidR="002E3F75" w14:paraId="491D4D00"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40F9C592" w14:textId="77777777" w:rsidR="002E3F75" w:rsidRDefault="002E3F75">
            <w:pPr>
              <w:snapToGrid w:val="0"/>
              <w:spacing w:line="360" w:lineRule="auto"/>
              <w:rPr>
                <w:rFonts w:ascii="Times New Roman" w:hAnsi="Times New Roman"/>
                <w:iCs/>
              </w:rPr>
            </w:pPr>
            <w:r>
              <w:rPr>
                <w:rFonts w:ascii="Times New Roman" w:hAnsi="Times New Roman"/>
                <w:iCs/>
              </w:rPr>
              <w:t>IDENTIFICIRANI PROBLEMI:</w:t>
            </w:r>
          </w:p>
        </w:tc>
      </w:tr>
      <w:tr w:rsidR="002E3F75" w14:paraId="474CD54D"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041FE679" w14:textId="77777777" w:rsidR="002E3F75" w:rsidRDefault="002E3F75" w:rsidP="00D034E1">
            <w:pPr>
              <w:numPr>
                <w:ilvl w:val="0"/>
                <w:numId w:val="4"/>
              </w:numPr>
              <w:snapToGrid w:val="0"/>
              <w:spacing w:after="0" w:line="360" w:lineRule="auto"/>
              <w:jc w:val="both"/>
              <w:rPr>
                <w:rFonts w:ascii="Times New Roman" w:hAnsi="Times New Roman"/>
                <w:color w:val="000000"/>
                <w:sz w:val="24"/>
                <w:szCs w:val="24"/>
              </w:rPr>
            </w:pPr>
            <w:r>
              <w:rPr>
                <w:rFonts w:ascii="Times New Roman" w:hAnsi="Times New Roman"/>
                <w:color w:val="000000"/>
                <w:sz w:val="24"/>
                <w:szCs w:val="24"/>
              </w:rPr>
              <w:t>preveliko oslanjanje udruga civilnog društva na financiranje iz gradskog proračuna, vršenje pritiska na gradska tijela radi osiguranja povećanih izdvajanja proračunskih potpora</w:t>
            </w:r>
          </w:p>
          <w:p w14:paraId="56D971E5" w14:textId="77777777" w:rsidR="002E3F75" w:rsidRDefault="002E3F75" w:rsidP="00D034E1">
            <w:pPr>
              <w:numPr>
                <w:ilvl w:val="0"/>
                <w:numId w:val="4"/>
              </w:numPr>
              <w:spacing w:after="0" w:line="360" w:lineRule="auto"/>
              <w:jc w:val="both"/>
              <w:rPr>
                <w:rFonts w:ascii="Times New Roman" w:hAnsi="Times New Roman"/>
                <w:color w:val="000000"/>
                <w:sz w:val="24"/>
                <w:szCs w:val="24"/>
              </w:rPr>
            </w:pPr>
            <w:r>
              <w:rPr>
                <w:rFonts w:ascii="Times New Roman" w:hAnsi="Times New Roman"/>
                <w:color w:val="000000"/>
                <w:sz w:val="24"/>
                <w:szCs w:val="24"/>
              </w:rPr>
              <w:t>nepostojanje navike sustavnog kandidiranja programa i projekata za financiranje ministarstvima, fondovima, javnim poduzećima i velikim tvrtkama</w:t>
            </w:r>
          </w:p>
          <w:p w14:paraId="6EF33209" w14:textId="77777777" w:rsidR="002E3F75" w:rsidRDefault="002E3F75" w:rsidP="00D034E1">
            <w:pPr>
              <w:numPr>
                <w:ilvl w:val="0"/>
                <w:numId w:val="4"/>
              </w:numPr>
              <w:spacing w:after="0" w:line="360" w:lineRule="auto"/>
              <w:jc w:val="both"/>
              <w:rPr>
                <w:rFonts w:ascii="Times New Roman" w:hAnsi="Times New Roman"/>
                <w:color w:val="000000"/>
                <w:sz w:val="24"/>
                <w:szCs w:val="24"/>
              </w:rPr>
            </w:pPr>
            <w:r>
              <w:rPr>
                <w:rFonts w:ascii="Times New Roman" w:hAnsi="Times New Roman"/>
                <w:color w:val="000000"/>
                <w:sz w:val="24"/>
                <w:szCs w:val="24"/>
              </w:rPr>
              <w:t>izostanak kulture praćenja gradskih web stranica (također i web stranica Županije, resornih ministarstva i drugih), nedovoljno informiranje i propuštanje natječajnih rokova za kandidiranje programa i projekata</w:t>
            </w:r>
          </w:p>
          <w:p w14:paraId="02D366EE" w14:textId="77777777" w:rsidR="002E3F75" w:rsidRDefault="002E3F75" w:rsidP="00D034E1">
            <w:pPr>
              <w:numPr>
                <w:ilvl w:val="0"/>
                <w:numId w:val="4"/>
              </w:numPr>
              <w:spacing w:after="0" w:line="360" w:lineRule="auto"/>
              <w:jc w:val="both"/>
              <w:rPr>
                <w:rFonts w:ascii="Times New Roman" w:hAnsi="Times New Roman"/>
                <w:color w:val="000000"/>
                <w:sz w:val="24"/>
                <w:szCs w:val="24"/>
              </w:rPr>
            </w:pPr>
            <w:r>
              <w:rPr>
                <w:rFonts w:ascii="Times New Roman" w:hAnsi="Times New Roman"/>
                <w:color w:val="000000"/>
                <w:sz w:val="24"/>
                <w:szCs w:val="24"/>
              </w:rPr>
              <w:t>nevoljkost uključivanja članova udruga civilnog društva u edukacije, savjetovanja i seminare</w:t>
            </w:r>
          </w:p>
          <w:p w14:paraId="03205C0E" w14:textId="77777777" w:rsidR="002E3F75" w:rsidRDefault="002E3F75" w:rsidP="00D034E1">
            <w:pPr>
              <w:numPr>
                <w:ilvl w:val="0"/>
                <w:numId w:val="4"/>
              </w:numPr>
              <w:spacing w:after="0" w:line="360" w:lineRule="auto"/>
              <w:jc w:val="both"/>
              <w:rPr>
                <w:rFonts w:ascii="Times New Roman" w:hAnsi="Times New Roman"/>
                <w:color w:val="000000"/>
                <w:sz w:val="24"/>
                <w:szCs w:val="24"/>
              </w:rPr>
            </w:pPr>
            <w:r>
              <w:rPr>
                <w:rFonts w:ascii="Times New Roman" w:hAnsi="Times New Roman"/>
                <w:color w:val="000000"/>
                <w:sz w:val="24"/>
                <w:szCs w:val="24"/>
              </w:rPr>
              <w:t>nedovoljna transparentnost poslovnih i financijskih izvješća</w:t>
            </w:r>
          </w:p>
          <w:p w14:paraId="0B784348" w14:textId="77777777" w:rsidR="002E3F75" w:rsidRDefault="002E3F75" w:rsidP="00D034E1">
            <w:pPr>
              <w:numPr>
                <w:ilvl w:val="0"/>
                <w:numId w:val="4"/>
              </w:numPr>
              <w:spacing w:after="0" w:line="360" w:lineRule="auto"/>
              <w:jc w:val="both"/>
              <w:rPr>
                <w:rFonts w:ascii="Times New Roman" w:hAnsi="Times New Roman"/>
                <w:color w:val="000000"/>
                <w:sz w:val="24"/>
                <w:szCs w:val="24"/>
              </w:rPr>
            </w:pPr>
            <w:r>
              <w:rPr>
                <w:rFonts w:ascii="Times New Roman" w:hAnsi="Times New Roman"/>
                <w:color w:val="000000"/>
                <w:sz w:val="24"/>
                <w:szCs w:val="24"/>
              </w:rPr>
              <w:t>pomanjkanje kvalitetnog prostora za rad udruga</w:t>
            </w:r>
          </w:p>
          <w:p w14:paraId="1FB9E27E" w14:textId="77777777" w:rsidR="00E04461" w:rsidRDefault="00E04461" w:rsidP="00D034E1">
            <w:pPr>
              <w:numPr>
                <w:ilvl w:val="0"/>
                <w:numId w:val="4"/>
              </w:numPr>
              <w:spacing w:after="0" w:line="360" w:lineRule="auto"/>
              <w:jc w:val="both"/>
              <w:rPr>
                <w:rFonts w:ascii="Times New Roman" w:hAnsi="Times New Roman"/>
                <w:color w:val="000000"/>
                <w:sz w:val="24"/>
                <w:szCs w:val="24"/>
              </w:rPr>
            </w:pPr>
            <w:r>
              <w:rPr>
                <w:rFonts w:ascii="Times New Roman" w:hAnsi="Times New Roman"/>
                <w:color w:val="000000"/>
                <w:sz w:val="24"/>
                <w:szCs w:val="24"/>
              </w:rPr>
              <w:t>nepoštivanje mjera zacrtanih planovima zaštite od požara</w:t>
            </w:r>
          </w:p>
          <w:p w14:paraId="3932B69D" w14:textId="77777777" w:rsidR="002E3F75" w:rsidRDefault="002E3F75" w:rsidP="00D034E1">
            <w:pPr>
              <w:numPr>
                <w:ilvl w:val="0"/>
                <w:numId w:val="4"/>
              </w:numPr>
              <w:spacing w:after="0" w:line="360" w:lineRule="auto"/>
              <w:jc w:val="both"/>
              <w:rPr>
                <w:rFonts w:ascii="Times New Roman" w:hAnsi="Times New Roman"/>
                <w:color w:val="000000"/>
                <w:sz w:val="24"/>
                <w:szCs w:val="24"/>
              </w:rPr>
            </w:pPr>
            <w:r>
              <w:rPr>
                <w:rFonts w:ascii="Times New Roman" w:hAnsi="Times New Roman"/>
                <w:color w:val="000000"/>
                <w:sz w:val="24"/>
                <w:szCs w:val="24"/>
              </w:rPr>
              <w:t xml:space="preserve">posvemašnji izostanak novčanih potpora s državnih razina lokalnim udrugama civilnog društva, koji dovodi do stvaranja apatije i otpora prema pisanju i kandidiranju projekata  </w:t>
            </w:r>
          </w:p>
          <w:p w14:paraId="69946732" w14:textId="77777777" w:rsidR="002E3F75" w:rsidRDefault="002E3F75" w:rsidP="00D034E1">
            <w:pPr>
              <w:numPr>
                <w:ilvl w:val="0"/>
                <w:numId w:val="4"/>
              </w:numPr>
              <w:spacing w:after="0" w:line="360" w:lineRule="auto"/>
              <w:jc w:val="both"/>
              <w:rPr>
                <w:rFonts w:ascii="Times New Roman" w:hAnsi="Times New Roman"/>
                <w:color w:val="000000"/>
                <w:sz w:val="24"/>
                <w:szCs w:val="24"/>
              </w:rPr>
            </w:pPr>
            <w:r>
              <w:rPr>
                <w:rFonts w:ascii="Times New Roman" w:hAnsi="Times New Roman"/>
                <w:color w:val="000000"/>
                <w:sz w:val="24"/>
                <w:szCs w:val="24"/>
              </w:rPr>
              <w:t xml:space="preserve">nedostatak (od strane resornih ministarstava i županije) strategija financiranja i razvoja lokalnog kulturno-umjetničkog amaterizma te programskog odnosa prema njemu  </w:t>
            </w:r>
          </w:p>
          <w:p w14:paraId="7D47D1E9" w14:textId="77777777" w:rsidR="002E3F75" w:rsidRDefault="002E3F75">
            <w:pPr>
              <w:pStyle w:val="Style64"/>
              <w:widowControl/>
              <w:tabs>
                <w:tab w:val="left" w:pos="691"/>
              </w:tabs>
              <w:spacing w:line="360" w:lineRule="auto"/>
              <w:ind w:left="360" w:firstLine="0"/>
              <w:jc w:val="both"/>
              <w:rPr>
                <w:rFonts w:ascii="Times New Roman" w:hAnsi="Times New Roman" w:cs="Times New Roman"/>
                <w:lang w:val="hr-HR"/>
              </w:rPr>
            </w:pPr>
          </w:p>
        </w:tc>
      </w:tr>
    </w:tbl>
    <w:p w14:paraId="699FB5F9" w14:textId="77777777" w:rsidR="002E3F75" w:rsidRDefault="002E3F75">
      <w:pPr>
        <w:sectPr w:rsidR="002E3F75" w:rsidSect="00612262">
          <w:headerReference w:type="even" r:id="rId43"/>
          <w:headerReference w:type="default" r:id="rId44"/>
          <w:footerReference w:type="even" r:id="rId45"/>
          <w:footerReference w:type="default" r:id="rId46"/>
          <w:headerReference w:type="first" r:id="rId47"/>
          <w:footerReference w:type="first" r:id="rId48"/>
          <w:pgSz w:w="11906" w:h="16838"/>
          <w:pgMar w:top="1276" w:right="1417" w:bottom="1417" w:left="1417" w:header="708" w:footer="708" w:gutter="0"/>
          <w:cols w:space="720"/>
          <w:docGrid w:linePitch="360"/>
        </w:sectPr>
      </w:pPr>
    </w:p>
    <w:p w14:paraId="2F150AD8" w14:textId="77777777" w:rsidR="002E3F75" w:rsidRPr="00C95EC5" w:rsidRDefault="002E3F75" w:rsidP="00C95EC5">
      <w:pPr>
        <w:pStyle w:val="Bezproreda"/>
        <w:rPr>
          <w:b/>
        </w:rPr>
      </w:pPr>
      <w:r>
        <w:rPr>
          <w:rStyle w:val="Naglaeno"/>
          <w:b w:val="0"/>
        </w:rPr>
        <w:t xml:space="preserve">     </w:t>
      </w:r>
      <w:r w:rsidR="004C2BB5" w:rsidRPr="004C2BB5">
        <w:rPr>
          <w:rStyle w:val="Naglaeno"/>
          <w:i w:val="0"/>
          <w:sz w:val="24"/>
          <w:szCs w:val="24"/>
        </w:rPr>
        <w:t>11.</w:t>
      </w:r>
      <w:r>
        <w:rPr>
          <w:rStyle w:val="Naglaeno"/>
          <w:b w:val="0"/>
        </w:rPr>
        <w:t xml:space="preserve"> </w:t>
      </w:r>
      <w:bookmarkStart w:id="75" w:name="_Toc360105148"/>
      <w:r w:rsidRPr="00C95EC5">
        <w:rPr>
          <w:b/>
        </w:rPr>
        <w:t>SWOT ANALIZA</w:t>
      </w:r>
      <w:bookmarkEnd w:id="75"/>
    </w:p>
    <w:tbl>
      <w:tblPr>
        <w:tblW w:w="0" w:type="auto"/>
        <w:tblInd w:w="-5" w:type="dxa"/>
        <w:tblLayout w:type="fixed"/>
        <w:tblLook w:val="0000" w:firstRow="0" w:lastRow="0" w:firstColumn="0" w:lastColumn="0" w:noHBand="0" w:noVBand="0"/>
      </w:tblPr>
      <w:tblGrid>
        <w:gridCol w:w="7109"/>
        <w:gridCol w:w="7119"/>
      </w:tblGrid>
      <w:tr w:rsidR="002E3F75" w14:paraId="058D1974" w14:textId="77777777">
        <w:trPr>
          <w:trHeight w:val="473"/>
        </w:trPr>
        <w:tc>
          <w:tcPr>
            <w:tcW w:w="7109" w:type="dxa"/>
            <w:tcBorders>
              <w:top w:val="single" w:sz="4" w:space="0" w:color="000000"/>
              <w:left w:val="single" w:sz="4" w:space="0" w:color="000000"/>
              <w:bottom w:val="single" w:sz="4" w:space="0" w:color="000000"/>
            </w:tcBorders>
            <w:shd w:val="clear" w:color="auto" w:fill="95B3D7"/>
            <w:vAlign w:val="center"/>
          </w:tcPr>
          <w:p w14:paraId="554DBDD6" w14:textId="77777777" w:rsidR="002E3F75" w:rsidRDefault="002E3F75">
            <w:pPr>
              <w:snapToGrid w:val="0"/>
              <w:spacing w:after="0" w:line="240" w:lineRule="auto"/>
              <w:jc w:val="center"/>
              <w:rPr>
                <w:rFonts w:ascii="Times New Roman" w:hAnsi="Times New Roman"/>
                <w:b/>
                <w:color w:val="FFFFFF"/>
                <w:sz w:val="24"/>
                <w:szCs w:val="24"/>
              </w:rPr>
            </w:pPr>
            <w:r>
              <w:rPr>
                <w:rFonts w:ascii="Times New Roman" w:hAnsi="Times New Roman"/>
                <w:b/>
                <w:color w:val="FFFFFF"/>
                <w:sz w:val="24"/>
                <w:szCs w:val="24"/>
              </w:rPr>
              <w:t>PREDNOSTI (SNAGE)</w:t>
            </w:r>
          </w:p>
        </w:tc>
        <w:tc>
          <w:tcPr>
            <w:tcW w:w="7119"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22788B84" w14:textId="77777777" w:rsidR="002E3F75" w:rsidRDefault="002E3F75">
            <w:pPr>
              <w:snapToGrid w:val="0"/>
              <w:spacing w:after="0" w:line="240" w:lineRule="auto"/>
              <w:jc w:val="center"/>
              <w:rPr>
                <w:rFonts w:ascii="Times New Roman" w:hAnsi="Times New Roman"/>
                <w:b/>
                <w:color w:val="FFFFFF"/>
                <w:sz w:val="24"/>
                <w:szCs w:val="24"/>
              </w:rPr>
            </w:pPr>
            <w:r>
              <w:rPr>
                <w:rFonts w:ascii="Times New Roman" w:hAnsi="Times New Roman"/>
                <w:b/>
                <w:color w:val="FFFFFF"/>
                <w:sz w:val="24"/>
                <w:szCs w:val="24"/>
              </w:rPr>
              <w:t>SLABOSTI</w:t>
            </w:r>
          </w:p>
        </w:tc>
      </w:tr>
      <w:tr w:rsidR="002E3F75" w14:paraId="197514F8" w14:textId="77777777">
        <w:tc>
          <w:tcPr>
            <w:tcW w:w="7109" w:type="dxa"/>
            <w:tcBorders>
              <w:top w:val="single" w:sz="4" w:space="0" w:color="000000"/>
              <w:left w:val="single" w:sz="4" w:space="0" w:color="000000"/>
              <w:bottom w:val="single" w:sz="4" w:space="0" w:color="000000"/>
            </w:tcBorders>
            <w:shd w:val="clear" w:color="auto" w:fill="auto"/>
            <w:vAlign w:val="center"/>
          </w:tcPr>
          <w:p w14:paraId="11162A18" w14:textId="77777777" w:rsidR="002E3F75" w:rsidRDefault="002E3F75">
            <w:pPr>
              <w:snapToGrid w:val="0"/>
              <w:spacing w:after="0" w:line="240" w:lineRule="auto"/>
              <w:rPr>
                <w:rFonts w:ascii="Times New Roman" w:hAnsi="Times New Roman"/>
                <w:b/>
                <w:sz w:val="24"/>
                <w:szCs w:val="24"/>
                <w:u w:val="single"/>
              </w:rPr>
            </w:pPr>
            <w:r>
              <w:rPr>
                <w:rFonts w:ascii="Times New Roman" w:hAnsi="Times New Roman"/>
                <w:b/>
                <w:sz w:val="24"/>
                <w:szCs w:val="24"/>
                <w:u w:val="single"/>
              </w:rPr>
              <w:t>Prirodni resursi, okoliš infrastruktura</w:t>
            </w:r>
          </w:p>
          <w:p w14:paraId="1A59A1FA" w14:textId="77777777" w:rsidR="002E3F75" w:rsidRDefault="002E3F75">
            <w:pPr>
              <w:spacing w:after="0" w:line="240" w:lineRule="auto"/>
              <w:rPr>
                <w:rFonts w:ascii="Times New Roman" w:hAnsi="Times New Roman"/>
                <w:b/>
                <w:sz w:val="24"/>
                <w:szCs w:val="24"/>
                <w:u w:val="single"/>
              </w:rPr>
            </w:pPr>
          </w:p>
          <w:p w14:paraId="7BA7C3B1"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 xml:space="preserve">povoljan geoprometni položaj </w:t>
            </w:r>
          </w:p>
          <w:p w14:paraId="6E0B4F44"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značajni i dobro očuvani prirodni resursi (šume, flora i fauna, mineralne sirovine, veliki broj izvora pitke vode)</w:t>
            </w:r>
          </w:p>
          <w:p w14:paraId="42ECC82F"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raznovrsnost prirodnih i krajobraznih vrijednosti (planina Ivanščica, potoci, bajeri i jezera) koji predstavljaju značajan gospodarski potencijal</w:t>
            </w:r>
          </w:p>
          <w:p w14:paraId="10C87CE2"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razvijena prometna infrastruktura (ceste, željeznica, mostovi)</w:t>
            </w:r>
          </w:p>
          <w:p w14:paraId="766B9A5A"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dobra energetska i telekomunikacijska infrastruktura</w:t>
            </w:r>
          </w:p>
          <w:p w14:paraId="190D6E00"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dobra izgrađenost vodoopskrbnog sustava</w:t>
            </w:r>
          </w:p>
          <w:p w14:paraId="3341C0DB"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organizirano skupljanje  i odlaganje otpada</w:t>
            </w:r>
          </w:p>
          <w:p w14:paraId="7C9056A4"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industrijske zone određene prostorno planskom dokumentacijom</w:t>
            </w:r>
          </w:p>
          <w:p w14:paraId="4858BD8D"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postojanje Strategije  upravljanja nerazvrstanim cestama</w:t>
            </w:r>
          </w:p>
          <w:p w14:paraId="0F6C9A53" w14:textId="77777777" w:rsidR="002E3F75" w:rsidRDefault="002E3F75">
            <w:pPr>
              <w:pStyle w:val="Odlomakpopisa"/>
              <w:spacing w:after="0" w:line="240" w:lineRule="auto"/>
              <w:rPr>
                <w:rFonts w:ascii="Times New Roman" w:hAnsi="Times New Roman"/>
                <w:sz w:val="24"/>
                <w:szCs w:val="24"/>
              </w:rPr>
            </w:pPr>
          </w:p>
          <w:p w14:paraId="54691C4C" w14:textId="77777777" w:rsidR="002E3F75" w:rsidRDefault="002E3F75">
            <w:pPr>
              <w:spacing w:after="0" w:line="240" w:lineRule="auto"/>
              <w:rPr>
                <w:rFonts w:ascii="Times New Roman" w:hAnsi="Times New Roman"/>
                <w:b/>
                <w:sz w:val="24"/>
                <w:szCs w:val="24"/>
                <w:u w:val="single"/>
              </w:rPr>
            </w:pPr>
          </w:p>
          <w:p w14:paraId="5F6F67A6"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 xml:space="preserve">Gospodarstvo </w:t>
            </w:r>
          </w:p>
          <w:p w14:paraId="4FE8358D" w14:textId="77777777" w:rsidR="002E3F75" w:rsidRDefault="002E3F75">
            <w:pPr>
              <w:spacing w:after="0" w:line="240" w:lineRule="auto"/>
              <w:rPr>
                <w:rFonts w:ascii="Times New Roman" w:hAnsi="Times New Roman"/>
                <w:sz w:val="24"/>
                <w:szCs w:val="24"/>
              </w:rPr>
            </w:pPr>
          </w:p>
          <w:p w14:paraId="1A5B51CB"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industrijska tradicija (drvoprerađivačka, kožarska i prehrambena industrija)</w:t>
            </w:r>
          </w:p>
          <w:p w14:paraId="45BCFD6A" w14:textId="6DE63577" w:rsidR="0058267A" w:rsidRDefault="0058267A"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orjentiranost prerađivačke industrije izvozu</w:t>
            </w:r>
          </w:p>
          <w:p w14:paraId="3C5D9DFB"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razvoj poduzetničkih zona</w:t>
            </w:r>
          </w:p>
          <w:p w14:paraId="6E8279BA"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razvijena strategija razvoja zona (uvjeti, kriteriji, povlastice za investitore, ciljane djelatnosti)</w:t>
            </w:r>
          </w:p>
          <w:p w14:paraId="1E84C2B8"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povoljan geografski položaj (blizina državne ceste, autoputa i željeznice)</w:t>
            </w:r>
          </w:p>
          <w:p w14:paraId="662EC0EB"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 xml:space="preserve">odgovarajuća poslovna infrastruktura i poticaji za privlačenje investitora </w:t>
            </w:r>
          </w:p>
          <w:p w14:paraId="2AABDA6E"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iskazan interes za uključivanje u zonu lokalnih poduzetnika i stranih investitora</w:t>
            </w:r>
          </w:p>
          <w:p w14:paraId="1DE76662"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podrška investitorima u zonama kroz Poslovnu zonu d.o.o. i Grad Ivanec</w:t>
            </w:r>
          </w:p>
          <w:p w14:paraId="514F8ED3" w14:textId="77777777" w:rsidR="002E3F75" w:rsidRDefault="002E3F75">
            <w:pPr>
              <w:pStyle w:val="Odlomakpopisa"/>
              <w:spacing w:after="0" w:line="240" w:lineRule="auto"/>
              <w:rPr>
                <w:rFonts w:ascii="Times New Roman" w:hAnsi="Times New Roman"/>
                <w:sz w:val="24"/>
                <w:szCs w:val="24"/>
              </w:rPr>
            </w:pPr>
          </w:p>
          <w:p w14:paraId="74270A98"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Poljoprivreda i šumarstvo</w:t>
            </w:r>
          </w:p>
          <w:p w14:paraId="18CE502C" w14:textId="77777777" w:rsidR="002E3F75" w:rsidRDefault="002E3F75">
            <w:pPr>
              <w:pStyle w:val="Odlomakpopisa"/>
              <w:spacing w:after="0" w:line="240" w:lineRule="auto"/>
              <w:ind w:left="0"/>
              <w:rPr>
                <w:rFonts w:ascii="Times New Roman" w:hAnsi="Times New Roman"/>
                <w:sz w:val="24"/>
                <w:szCs w:val="24"/>
              </w:rPr>
            </w:pPr>
          </w:p>
          <w:p w14:paraId="3DE671A4"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povoljni geografski i klimatski preduvjeti za razvoj poljoprivredne proizvodnje  (ratarska proizvodnja i stočarstvo, vinogradarstvo, voćarstvo)</w:t>
            </w:r>
          </w:p>
          <w:p w14:paraId="4CA26942"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potencijal vrijednog poljoprivrednog zemljišta i očuvanog okoliša</w:t>
            </w:r>
          </w:p>
          <w:p w14:paraId="0DACEA29"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veliki udio šumskih površina</w:t>
            </w:r>
          </w:p>
          <w:p w14:paraId="3D9FF0ED"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iskoristivost drvne biomase</w:t>
            </w:r>
          </w:p>
          <w:p w14:paraId="3BEA7942"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postojanje tradicije drvno prerađivačke i mesne industrije</w:t>
            </w:r>
          </w:p>
          <w:p w14:paraId="2D3AA58E" w14:textId="77777777" w:rsidR="002E3F75" w:rsidRDefault="002E3F75">
            <w:pPr>
              <w:pStyle w:val="Odlomakpopisa"/>
              <w:spacing w:after="0" w:line="240" w:lineRule="auto"/>
              <w:ind w:left="360"/>
              <w:rPr>
                <w:rFonts w:ascii="Times New Roman" w:hAnsi="Times New Roman"/>
                <w:sz w:val="24"/>
                <w:szCs w:val="24"/>
              </w:rPr>
            </w:pPr>
          </w:p>
          <w:p w14:paraId="3DEE047D" w14:textId="77777777" w:rsidR="002E3F75" w:rsidRDefault="002E3F75">
            <w:pPr>
              <w:pStyle w:val="Odlomakpopisa"/>
              <w:spacing w:after="0" w:line="240" w:lineRule="auto"/>
              <w:ind w:left="0"/>
              <w:rPr>
                <w:rFonts w:ascii="Times New Roman" w:hAnsi="Times New Roman"/>
                <w:b/>
                <w:sz w:val="24"/>
                <w:szCs w:val="24"/>
                <w:u w:val="single"/>
              </w:rPr>
            </w:pPr>
            <w:r>
              <w:rPr>
                <w:rFonts w:ascii="Times New Roman" w:hAnsi="Times New Roman"/>
                <w:b/>
                <w:sz w:val="24"/>
                <w:szCs w:val="24"/>
                <w:u w:val="single"/>
              </w:rPr>
              <w:t xml:space="preserve">Turizam </w:t>
            </w:r>
          </w:p>
          <w:p w14:paraId="6F2F0952" w14:textId="77777777" w:rsidR="002E3F75" w:rsidRDefault="002E3F75">
            <w:pPr>
              <w:spacing w:after="0" w:line="240" w:lineRule="auto"/>
              <w:rPr>
                <w:rFonts w:ascii="Times New Roman" w:hAnsi="Times New Roman"/>
                <w:b/>
                <w:sz w:val="24"/>
                <w:szCs w:val="24"/>
                <w:u w:val="single"/>
              </w:rPr>
            </w:pPr>
          </w:p>
          <w:p w14:paraId="7A858DCA"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ekološko očuvani  i privlačan krajolik</w:t>
            </w:r>
          </w:p>
          <w:p w14:paraId="709D7A16"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značajna kulturno – povijesna baština</w:t>
            </w:r>
          </w:p>
          <w:p w14:paraId="646199FF"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postojanje Strategije razvoja planinskog turizma na Ivanščici</w:t>
            </w:r>
          </w:p>
          <w:p w14:paraId="0F5DBD28"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 xml:space="preserve">poticanje razvoja kulturnih manifestacija </w:t>
            </w:r>
          </w:p>
          <w:p w14:paraId="1A2E6221"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sve više mlađe populacije zainteresirane za razvoj brdsko-adrenalinskih sportova</w:t>
            </w:r>
          </w:p>
          <w:p w14:paraId="0077411E"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 xml:space="preserve">postojanje udruga koje djeluju na području razvoja kulture i baštine ivanečkog kraja </w:t>
            </w:r>
          </w:p>
          <w:p w14:paraId="7A09C70E"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postojanje Turističke zajednice Grada Ivanca</w:t>
            </w:r>
          </w:p>
          <w:p w14:paraId="642655E7"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gostoljubivost domaćina</w:t>
            </w:r>
          </w:p>
          <w:p w14:paraId="2DBA6100" w14:textId="77777777" w:rsidR="002E3F75" w:rsidRDefault="002E3F75">
            <w:pPr>
              <w:spacing w:after="0" w:line="240" w:lineRule="auto"/>
              <w:rPr>
                <w:rFonts w:ascii="Times New Roman" w:hAnsi="Times New Roman"/>
                <w:b/>
                <w:sz w:val="24"/>
                <w:szCs w:val="24"/>
                <w:u w:val="single"/>
              </w:rPr>
            </w:pPr>
          </w:p>
          <w:p w14:paraId="62280DEC" w14:textId="77777777" w:rsidR="00C90135" w:rsidRDefault="00C90135">
            <w:pPr>
              <w:spacing w:after="0" w:line="240" w:lineRule="auto"/>
              <w:rPr>
                <w:rFonts w:ascii="Times New Roman" w:hAnsi="Times New Roman"/>
                <w:b/>
                <w:sz w:val="24"/>
                <w:szCs w:val="24"/>
                <w:u w:val="single"/>
              </w:rPr>
            </w:pPr>
          </w:p>
          <w:p w14:paraId="35AAF72B" w14:textId="77777777" w:rsidR="00C90135" w:rsidRDefault="00C90135">
            <w:pPr>
              <w:spacing w:after="0" w:line="240" w:lineRule="auto"/>
              <w:rPr>
                <w:rFonts w:ascii="Times New Roman" w:hAnsi="Times New Roman"/>
                <w:b/>
                <w:sz w:val="24"/>
                <w:szCs w:val="24"/>
                <w:u w:val="single"/>
              </w:rPr>
            </w:pPr>
          </w:p>
          <w:p w14:paraId="7AD8FDB1" w14:textId="77777777" w:rsidR="00C90135" w:rsidRDefault="00C90135">
            <w:pPr>
              <w:spacing w:after="0" w:line="240" w:lineRule="auto"/>
              <w:rPr>
                <w:rFonts w:ascii="Times New Roman" w:hAnsi="Times New Roman"/>
                <w:b/>
                <w:sz w:val="24"/>
                <w:szCs w:val="24"/>
                <w:u w:val="single"/>
              </w:rPr>
            </w:pPr>
          </w:p>
          <w:p w14:paraId="71895DAB"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Društvene djelatnosti</w:t>
            </w:r>
          </w:p>
          <w:p w14:paraId="3DDB5864" w14:textId="77777777" w:rsidR="002E3F75" w:rsidRDefault="002E3F75">
            <w:pPr>
              <w:spacing w:after="0" w:line="240" w:lineRule="auto"/>
              <w:rPr>
                <w:rFonts w:ascii="Times New Roman" w:hAnsi="Times New Roman"/>
                <w:b/>
                <w:sz w:val="24"/>
                <w:szCs w:val="24"/>
                <w:u w:val="single"/>
              </w:rPr>
            </w:pPr>
          </w:p>
          <w:p w14:paraId="22DAC421"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dobra obuhvaćenost djece predškolskog uzrasta vrtićkim obuhvatom i programima namijenjenima predškolskoj dobi</w:t>
            </w:r>
          </w:p>
          <w:p w14:paraId="3DA2EAA0"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visoko razvijena mreža osnovnoškolskih ustanova, razmjerno dobra pokrivenost programima srednjoškolskog obrazovanja</w:t>
            </w:r>
          </w:p>
          <w:p w14:paraId="2E0FBE4A"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razvijen sustav stipendiranja</w:t>
            </w:r>
          </w:p>
          <w:p w14:paraId="2D03DF45"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visoka zastupljenost mladih koji nastavljaju školovanje na veleučilištima i sveučilištima</w:t>
            </w:r>
          </w:p>
          <w:p w14:paraId="0899315D"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obrazovna radna snaga</w:t>
            </w:r>
          </w:p>
          <w:p w14:paraId="78076159"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dobra pokrivenost gradskog područja  organiziranim djelovanjem socijalnih službi s  izrađenim bazama podataka, korisnika socijalne pomoći i potpora</w:t>
            </w:r>
          </w:p>
          <w:p w14:paraId="4E2E85BF"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razvijeni  programa njege i pomoći u kući (gerentodomaćice)</w:t>
            </w:r>
          </w:p>
          <w:p w14:paraId="69CDD84F"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visoka razina teritorijalne dostupnosti primarne zdravstvene zaštite</w:t>
            </w:r>
          </w:p>
          <w:p w14:paraId="18F04C6E"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vrlo aktivno civilno društvo s razmjerno dobrom razvijenom mrežom civilnih udruga  različitih područja djelovanja</w:t>
            </w:r>
          </w:p>
          <w:p w14:paraId="55B0E9DB"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specifična kulturno – povijesna baština</w:t>
            </w:r>
          </w:p>
          <w:p w14:paraId="7F0864D9" w14:textId="77777777" w:rsidR="002E3F75" w:rsidRDefault="002E3F75">
            <w:pPr>
              <w:spacing w:after="0" w:line="240" w:lineRule="auto"/>
              <w:rPr>
                <w:rFonts w:ascii="Times New Roman" w:hAnsi="Times New Roman"/>
                <w:sz w:val="24"/>
                <w:szCs w:val="24"/>
              </w:rPr>
            </w:pPr>
          </w:p>
          <w:p w14:paraId="0011E76D"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Upravljanje razvojem</w:t>
            </w:r>
          </w:p>
          <w:p w14:paraId="49E7E72F" w14:textId="77777777" w:rsidR="002E3F75" w:rsidRDefault="002E3F75">
            <w:pPr>
              <w:spacing w:after="0" w:line="240" w:lineRule="auto"/>
              <w:rPr>
                <w:rFonts w:ascii="Times New Roman" w:hAnsi="Times New Roman"/>
                <w:b/>
                <w:sz w:val="24"/>
                <w:szCs w:val="24"/>
                <w:u w:val="single"/>
              </w:rPr>
            </w:pPr>
          </w:p>
          <w:p w14:paraId="609CE4D1"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pozitivna iskustva u provedbi pojedinih projekata u suradnji s ministarstvima, agencijama i fondovima</w:t>
            </w:r>
          </w:p>
          <w:p w14:paraId="7E031F3B"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visoka razina identificiranih kvalitetnih razvojnih projekata na gradskom području s projekcijom pozitivnih razvojnih učinaka na razvitak grada i županije</w:t>
            </w:r>
          </w:p>
          <w:p w14:paraId="58D21D8F"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 xml:space="preserve">proaktivnost sudionika u pripremi  razvojnih projekata financiranih od strane ministarstva i Europske unije </w:t>
            </w:r>
          </w:p>
          <w:p w14:paraId="0FC4CBFF"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postojanje Strategija lokalnog i regionalnog razvoja (GOP, ŽRS)</w:t>
            </w:r>
          </w:p>
          <w:p w14:paraId="0BD2AF56"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formiran LAG</w:t>
            </w:r>
          </w:p>
          <w:p w14:paraId="2C9D2479"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visokoobrazovna radna snaga sa suvremenim stručnim znanjima i vještinama koja radnu egzistenciju želi trajno utemeljiti na domicilnom području</w:t>
            </w:r>
          </w:p>
          <w:p w14:paraId="238D1292" w14:textId="77777777" w:rsidR="002E3F75" w:rsidRDefault="002E3F75">
            <w:pPr>
              <w:pStyle w:val="Odlomakpopisa"/>
              <w:spacing w:after="0" w:line="240" w:lineRule="auto"/>
              <w:rPr>
                <w:rFonts w:ascii="Times New Roman" w:hAnsi="Times New Roman"/>
                <w:sz w:val="24"/>
                <w:szCs w:val="24"/>
              </w:rPr>
            </w:pPr>
          </w:p>
          <w:p w14:paraId="760E31FE" w14:textId="77777777" w:rsidR="002E3F75" w:rsidRDefault="002E3F75">
            <w:pPr>
              <w:pStyle w:val="Odlomakpopisa"/>
              <w:spacing w:after="0" w:line="240" w:lineRule="auto"/>
              <w:rPr>
                <w:rFonts w:ascii="Times New Roman" w:hAnsi="Times New Roman"/>
                <w:sz w:val="24"/>
                <w:szCs w:val="24"/>
              </w:rPr>
            </w:pPr>
          </w:p>
        </w:tc>
        <w:tc>
          <w:tcPr>
            <w:tcW w:w="7119" w:type="dxa"/>
            <w:tcBorders>
              <w:top w:val="single" w:sz="4" w:space="0" w:color="000000"/>
              <w:left w:val="single" w:sz="4" w:space="0" w:color="000000"/>
              <w:bottom w:val="single" w:sz="4" w:space="0" w:color="000000"/>
              <w:right w:val="single" w:sz="4" w:space="0" w:color="000000"/>
            </w:tcBorders>
            <w:shd w:val="clear" w:color="auto" w:fill="auto"/>
          </w:tcPr>
          <w:p w14:paraId="19A0DE01" w14:textId="77777777" w:rsidR="002E3F75" w:rsidRDefault="002E3F75">
            <w:pPr>
              <w:snapToGrid w:val="0"/>
              <w:spacing w:after="0" w:line="240" w:lineRule="auto"/>
              <w:rPr>
                <w:rFonts w:ascii="Times New Roman" w:hAnsi="Times New Roman"/>
                <w:b/>
                <w:sz w:val="24"/>
                <w:szCs w:val="24"/>
                <w:u w:val="single"/>
              </w:rPr>
            </w:pPr>
            <w:r>
              <w:rPr>
                <w:rFonts w:ascii="Times New Roman" w:hAnsi="Times New Roman"/>
                <w:b/>
                <w:sz w:val="24"/>
                <w:szCs w:val="24"/>
                <w:u w:val="single"/>
              </w:rPr>
              <w:t>Prirodni resursi, okoliš infrastruktura</w:t>
            </w:r>
          </w:p>
          <w:p w14:paraId="4B71823D" w14:textId="77777777" w:rsidR="002E3F75" w:rsidRDefault="002E3F75">
            <w:pPr>
              <w:spacing w:after="0" w:line="240" w:lineRule="auto"/>
              <w:rPr>
                <w:rFonts w:ascii="Times New Roman" w:hAnsi="Times New Roman"/>
                <w:b/>
                <w:sz w:val="24"/>
                <w:szCs w:val="24"/>
              </w:rPr>
            </w:pPr>
          </w:p>
          <w:p w14:paraId="5C9E28A3" w14:textId="77777777" w:rsidR="002E3F75" w:rsidRDefault="002E3F75" w:rsidP="0030703E">
            <w:pPr>
              <w:pStyle w:val="Odlomakpopisa"/>
              <w:numPr>
                <w:ilvl w:val="0"/>
                <w:numId w:val="24"/>
              </w:numPr>
              <w:spacing w:after="0" w:line="240" w:lineRule="auto"/>
              <w:rPr>
                <w:rFonts w:ascii="Times New Roman" w:hAnsi="Times New Roman"/>
                <w:sz w:val="24"/>
                <w:szCs w:val="24"/>
              </w:rPr>
            </w:pPr>
            <w:r>
              <w:rPr>
                <w:rFonts w:ascii="Times New Roman" w:hAnsi="Times New Roman"/>
                <w:sz w:val="24"/>
                <w:szCs w:val="24"/>
              </w:rPr>
              <w:t>nedostatno razvijeni mehanizmi praćenja stanja okoliša (praćenje kvalitete tla, zraka, vode) i informiranje javnosti</w:t>
            </w:r>
          </w:p>
          <w:p w14:paraId="3A89E42F" w14:textId="77777777" w:rsidR="002E3F75" w:rsidRDefault="00E768BA" w:rsidP="0030703E">
            <w:pPr>
              <w:pStyle w:val="Odlomakpopisa"/>
              <w:numPr>
                <w:ilvl w:val="0"/>
                <w:numId w:val="24"/>
              </w:numPr>
              <w:spacing w:after="0" w:line="240" w:lineRule="auto"/>
              <w:rPr>
                <w:rFonts w:ascii="Times New Roman" w:hAnsi="Times New Roman"/>
                <w:sz w:val="24"/>
                <w:szCs w:val="24"/>
              </w:rPr>
            </w:pPr>
            <w:r>
              <w:rPr>
                <w:rFonts w:ascii="Times New Roman" w:hAnsi="Times New Roman"/>
                <w:sz w:val="24"/>
                <w:szCs w:val="24"/>
              </w:rPr>
              <w:t xml:space="preserve">neodgovarajuća povezanost s </w:t>
            </w:r>
            <w:r w:rsidR="002E3F75">
              <w:rPr>
                <w:rFonts w:ascii="Times New Roman" w:hAnsi="Times New Roman"/>
                <w:sz w:val="24"/>
                <w:szCs w:val="24"/>
              </w:rPr>
              <w:t>međunarodnim cestovnim koridorima</w:t>
            </w:r>
          </w:p>
          <w:p w14:paraId="5703B949" w14:textId="77777777" w:rsidR="002E3F75" w:rsidRDefault="002E3F75" w:rsidP="0030703E">
            <w:pPr>
              <w:pStyle w:val="Odlomakpopisa"/>
              <w:numPr>
                <w:ilvl w:val="0"/>
                <w:numId w:val="24"/>
              </w:numPr>
              <w:spacing w:after="0" w:line="240" w:lineRule="auto"/>
              <w:rPr>
                <w:rFonts w:ascii="Times New Roman" w:hAnsi="Times New Roman"/>
                <w:sz w:val="24"/>
                <w:szCs w:val="24"/>
              </w:rPr>
            </w:pPr>
            <w:r>
              <w:rPr>
                <w:rFonts w:ascii="Times New Roman" w:hAnsi="Times New Roman"/>
                <w:sz w:val="24"/>
                <w:szCs w:val="24"/>
              </w:rPr>
              <w:t>loše stanje sekundarne cestovne infrastrukture (pružni prijelazi)</w:t>
            </w:r>
          </w:p>
          <w:p w14:paraId="44E81A08" w14:textId="77777777" w:rsidR="002E3F75" w:rsidRDefault="002E3F75" w:rsidP="0030703E">
            <w:pPr>
              <w:pStyle w:val="Odlomakpopisa"/>
              <w:numPr>
                <w:ilvl w:val="0"/>
                <w:numId w:val="24"/>
              </w:numPr>
              <w:spacing w:after="0" w:line="240" w:lineRule="auto"/>
              <w:rPr>
                <w:rFonts w:ascii="Times New Roman" w:hAnsi="Times New Roman"/>
                <w:sz w:val="24"/>
                <w:szCs w:val="24"/>
              </w:rPr>
            </w:pPr>
            <w:r>
              <w:rPr>
                <w:rFonts w:ascii="Times New Roman" w:hAnsi="Times New Roman"/>
                <w:sz w:val="24"/>
                <w:szCs w:val="24"/>
              </w:rPr>
              <w:t>nedovoljna širina i protočnost dijela županijskih, lokalnih i nerazvrstanih cesta, te neizgrađenost nogostupa</w:t>
            </w:r>
          </w:p>
          <w:p w14:paraId="173B900E" w14:textId="77777777" w:rsidR="002E3F75" w:rsidRDefault="002E3F75" w:rsidP="0030703E">
            <w:pPr>
              <w:pStyle w:val="Odlomakpopisa"/>
              <w:numPr>
                <w:ilvl w:val="0"/>
                <w:numId w:val="24"/>
              </w:numPr>
              <w:spacing w:after="0" w:line="240" w:lineRule="auto"/>
              <w:rPr>
                <w:rFonts w:ascii="Times New Roman" w:hAnsi="Times New Roman"/>
                <w:sz w:val="24"/>
                <w:szCs w:val="24"/>
              </w:rPr>
            </w:pPr>
            <w:r>
              <w:rPr>
                <w:rFonts w:ascii="Times New Roman" w:hAnsi="Times New Roman"/>
                <w:sz w:val="24"/>
                <w:szCs w:val="24"/>
              </w:rPr>
              <w:t>nezadovoljavajuće održavanje nerazvrstanih cesta</w:t>
            </w:r>
          </w:p>
          <w:p w14:paraId="6312392F" w14:textId="77777777" w:rsidR="002E3F75" w:rsidRDefault="002E3F75" w:rsidP="0030703E">
            <w:pPr>
              <w:pStyle w:val="Odlomakpopisa"/>
              <w:numPr>
                <w:ilvl w:val="0"/>
                <w:numId w:val="24"/>
              </w:numPr>
              <w:spacing w:after="0" w:line="240" w:lineRule="auto"/>
              <w:rPr>
                <w:rFonts w:ascii="Times New Roman" w:hAnsi="Times New Roman"/>
                <w:sz w:val="24"/>
                <w:szCs w:val="24"/>
              </w:rPr>
            </w:pPr>
            <w:r>
              <w:rPr>
                <w:rFonts w:ascii="Times New Roman" w:hAnsi="Times New Roman"/>
                <w:sz w:val="24"/>
                <w:szCs w:val="24"/>
              </w:rPr>
              <w:t>neizgrađenost vanjske hidrantske mreže</w:t>
            </w:r>
          </w:p>
          <w:p w14:paraId="4D28A095" w14:textId="77777777" w:rsidR="002E3F75" w:rsidRDefault="002E3F75" w:rsidP="0030703E">
            <w:pPr>
              <w:pStyle w:val="Odlomakpopisa"/>
              <w:numPr>
                <w:ilvl w:val="0"/>
                <w:numId w:val="24"/>
              </w:numPr>
              <w:spacing w:after="0" w:line="240" w:lineRule="auto"/>
              <w:rPr>
                <w:rFonts w:ascii="Times New Roman" w:hAnsi="Times New Roman"/>
                <w:sz w:val="24"/>
                <w:szCs w:val="24"/>
              </w:rPr>
            </w:pPr>
            <w:r>
              <w:rPr>
                <w:rFonts w:ascii="Times New Roman" w:hAnsi="Times New Roman"/>
                <w:sz w:val="24"/>
                <w:szCs w:val="24"/>
              </w:rPr>
              <w:t>dotrajalost dijela vodovodne mreže</w:t>
            </w:r>
          </w:p>
          <w:p w14:paraId="2AA54C2C" w14:textId="77777777" w:rsidR="002E3F75" w:rsidRDefault="002E3F75" w:rsidP="0030703E">
            <w:pPr>
              <w:pStyle w:val="Odlomakpopisa"/>
              <w:numPr>
                <w:ilvl w:val="0"/>
                <w:numId w:val="24"/>
              </w:numPr>
              <w:spacing w:after="0" w:line="240" w:lineRule="auto"/>
              <w:rPr>
                <w:rFonts w:ascii="Times New Roman" w:hAnsi="Times New Roman"/>
                <w:sz w:val="24"/>
                <w:szCs w:val="24"/>
              </w:rPr>
            </w:pPr>
            <w:r>
              <w:rPr>
                <w:rFonts w:ascii="Times New Roman" w:hAnsi="Times New Roman"/>
                <w:sz w:val="24"/>
                <w:szCs w:val="24"/>
              </w:rPr>
              <w:t>neizgrađen sustav odvodnje i pročišćavanja otpadnih voda na području grada Ivanca</w:t>
            </w:r>
          </w:p>
          <w:p w14:paraId="2267F7DF" w14:textId="77777777" w:rsidR="002E3F75" w:rsidRDefault="002E3F75" w:rsidP="0030703E">
            <w:pPr>
              <w:pStyle w:val="Odlomakpopisa"/>
              <w:numPr>
                <w:ilvl w:val="0"/>
                <w:numId w:val="24"/>
              </w:numPr>
              <w:spacing w:after="0" w:line="240" w:lineRule="auto"/>
              <w:rPr>
                <w:rFonts w:ascii="Times New Roman" w:hAnsi="Times New Roman"/>
                <w:sz w:val="24"/>
                <w:szCs w:val="24"/>
              </w:rPr>
            </w:pPr>
            <w:r>
              <w:rPr>
                <w:rFonts w:ascii="Times New Roman" w:hAnsi="Times New Roman"/>
                <w:sz w:val="24"/>
                <w:szCs w:val="24"/>
              </w:rPr>
              <w:t>odvojeno skupljanje oporabivih vrsta otpada organizirano samo djelomično</w:t>
            </w:r>
          </w:p>
          <w:p w14:paraId="099CEF38" w14:textId="77777777" w:rsidR="002E3F75" w:rsidRDefault="002E3F75" w:rsidP="0030703E">
            <w:pPr>
              <w:pStyle w:val="Odlomakpopisa"/>
              <w:numPr>
                <w:ilvl w:val="0"/>
                <w:numId w:val="24"/>
              </w:numPr>
              <w:spacing w:after="0" w:line="240" w:lineRule="auto"/>
              <w:rPr>
                <w:rFonts w:ascii="Times New Roman" w:hAnsi="Times New Roman"/>
                <w:sz w:val="24"/>
                <w:szCs w:val="24"/>
              </w:rPr>
            </w:pPr>
            <w:r>
              <w:rPr>
                <w:rFonts w:ascii="Times New Roman" w:hAnsi="Times New Roman"/>
                <w:sz w:val="24"/>
                <w:szCs w:val="24"/>
              </w:rPr>
              <w:t>nije organizirano zbrinjavanje građevinskog i biorazgradivog (organskog) otpada</w:t>
            </w:r>
          </w:p>
          <w:p w14:paraId="6491FC93" w14:textId="77777777" w:rsidR="002E3F75" w:rsidRDefault="002E3F75">
            <w:pPr>
              <w:spacing w:after="0" w:line="240" w:lineRule="auto"/>
              <w:rPr>
                <w:rFonts w:ascii="Times New Roman" w:hAnsi="Times New Roman"/>
                <w:b/>
                <w:sz w:val="24"/>
                <w:szCs w:val="24"/>
                <w:u w:val="single"/>
              </w:rPr>
            </w:pPr>
          </w:p>
          <w:p w14:paraId="4F938D4F"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Gospodarstvo</w:t>
            </w:r>
          </w:p>
          <w:p w14:paraId="6AA0FDD7" w14:textId="77777777" w:rsidR="002E3F75" w:rsidRDefault="002E3F75">
            <w:pPr>
              <w:spacing w:after="0" w:line="240" w:lineRule="auto"/>
              <w:rPr>
                <w:rFonts w:ascii="Times New Roman" w:hAnsi="Times New Roman"/>
                <w:sz w:val="24"/>
                <w:szCs w:val="24"/>
              </w:rPr>
            </w:pPr>
          </w:p>
          <w:p w14:paraId="3D3721C2"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stagniranje poduzetničkih aktivnosti kao posljedica recesije</w:t>
            </w:r>
          </w:p>
          <w:p w14:paraId="0716E499"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mali broj investitora u postojećim zonama</w:t>
            </w:r>
          </w:p>
          <w:p w14:paraId="144C8240"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 xml:space="preserve">nedostatna financijska sredstva za otkup  parcela i opremanja industrijske zone </w:t>
            </w:r>
          </w:p>
          <w:p w14:paraId="562D7B5C"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usitnjenost parcela privatnih vlasnika što otežava rješavanje imovinsko – pravnih odnosa</w:t>
            </w:r>
          </w:p>
          <w:p w14:paraId="29E25569"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nedovoljno intenzivno privlačenje investitora</w:t>
            </w:r>
          </w:p>
          <w:p w14:paraId="6AF36094"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nezadovoljavajuća stručna i obrazovna struktura zaposlenih s obzirom na potrebe gospodarstva</w:t>
            </w:r>
          </w:p>
          <w:p w14:paraId="15CCF9E4"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nedovoljno inovativnih, na znanju temeljenih proizvoda</w:t>
            </w:r>
          </w:p>
          <w:p w14:paraId="739B577F"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nedovoljna podrška proizvodnim djelatnostima</w:t>
            </w:r>
          </w:p>
          <w:p w14:paraId="339E0BDE" w14:textId="513A2461" w:rsidR="0058267A" w:rsidRDefault="0058267A"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nedovoljna konkurentnost domicilnih proizvođača</w:t>
            </w:r>
          </w:p>
          <w:p w14:paraId="2978A1C4" w14:textId="77777777" w:rsidR="000F4CB5" w:rsidRDefault="000F4CB5" w:rsidP="00FB42F6">
            <w:pPr>
              <w:pStyle w:val="Odlomakpopisa"/>
              <w:spacing w:after="0" w:line="240" w:lineRule="auto"/>
              <w:ind w:left="360"/>
              <w:rPr>
                <w:rFonts w:ascii="Times New Roman" w:hAnsi="Times New Roman"/>
                <w:sz w:val="24"/>
                <w:szCs w:val="24"/>
              </w:rPr>
            </w:pPr>
          </w:p>
          <w:p w14:paraId="13E2B525"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Poljoprivreda  i šumarstvo</w:t>
            </w:r>
          </w:p>
          <w:p w14:paraId="7B4C1737" w14:textId="77777777" w:rsidR="002E3F75" w:rsidRDefault="002E3F75">
            <w:pPr>
              <w:pStyle w:val="Odlomakpopisa"/>
              <w:spacing w:after="0" w:line="240" w:lineRule="auto"/>
              <w:ind w:left="0"/>
              <w:rPr>
                <w:rFonts w:ascii="Times New Roman" w:hAnsi="Times New Roman"/>
                <w:sz w:val="24"/>
                <w:szCs w:val="24"/>
              </w:rPr>
            </w:pPr>
          </w:p>
          <w:p w14:paraId="3123A3D3"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smanjivanje poljoprivrednih površina zbog napuštanja poljoprivredne proizvodnje</w:t>
            </w:r>
          </w:p>
          <w:p w14:paraId="3F509F75"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smanjenje stočnog fonda</w:t>
            </w:r>
          </w:p>
          <w:p w14:paraId="13022220"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 xml:space="preserve"> usitnjenost i rascjepkanost zemljišta </w:t>
            </w:r>
          </w:p>
          <w:p w14:paraId="53E3D833" w14:textId="77777777" w:rsidR="000F4CB5" w:rsidRDefault="000F4CB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nepostojanje tradicije poljoprivredne proizvodnje</w:t>
            </w:r>
          </w:p>
          <w:p w14:paraId="66EA0DAB" w14:textId="77777777" w:rsidR="000F4CB5" w:rsidRDefault="000F4CB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nepostojanje pozitivnog stava stanovništva prema zadrugarstvu</w:t>
            </w:r>
          </w:p>
          <w:p w14:paraId="3C1B3D9A"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velika zastupljenost ekstenzivne poljoprivredne proizvodnje (orijentacija na nisko rentabilne ratarske kulture)</w:t>
            </w:r>
          </w:p>
          <w:p w14:paraId="7C1706AC"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nepostojanje povezanosti gospodarskih subjekata u poljoprivrednoj djelatnosti i šumarstvu</w:t>
            </w:r>
          </w:p>
          <w:p w14:paraId="1A67EA80"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nedovoljna zastupljenost i promoviranje poljoprivrednih proizvoda</w:t>
            </w:r>
          </w:p>
          <w:p w14:paraId="1F9BE746"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starosna dob poljoprivrednog stanovništva</w:t>
            </w:r>
          </w:p>
          <w:p w14:paraId="3B0439CD"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nepostojanje Programa gospodarenja privatnim šumama</w:t>
            </w:r>
          </w:p>
          <w:p w14:paraId="2C2A515B" w14:textId="77777777" w:rsidR="002E3F75" w:rsidRDefault="002E3F75">
            <w:pPr>
              <w:pStyle w:val="Odlomakpopisa"/>
              <w:spacing w:after="0" w:line="240" w:lineRule="auto"/>
              <w:ind w:left="0"/>
              <w:rPr>
                <w:rFonts w:ascii="Times New Roman" w:hAnsi="Times New Roman"/>
                <w:sz w:val="24"/>
                <w:szCs w:val="24"/>
              </w:rPr>
            </w:pPr>
          </w:p>
          <w:p w14:paraId="6E7FC867"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 xml:space="preserve">Turizam </w:t>
            </w:r>
          </w:p>
          <w:p w14:paraId="37380809" w14:textId="77777777" w:rsidR="002E3F75" w:rsidRDefault="002E3F75">
            <w:pPr>
              <w:spacing w:after="0" w:line="240" w:lineRule="auto"/>
              <w:rPr>
                <w:rFonts w:ascii="Times New Roman" w:hAnsi="Times New Roman"/>
                <w:b/>
                <w:sz w:val="24"/>
                <w:szCs w:val="24"/>
                <w:u w:val="single"/>
              </w:rPr>
            </w:pPr>
          </w:p>
          <w:p w14:paraId="7B991B68" w14:textId="77777777" w:rsidR="002E3F75" w:rsidRDefault="002E3F75"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nepostojanje Strategija razvoja turizma</w:t>
            </w:r>
          </w:p>
          <w:p w14:paraId="3BBD5254"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nepostojanje prepoznatljivog turističkog identiteta  i branda Grada Ivanca</w:t>
            </w:r>
          </w:p>
          <w:p w14:paraId="690C2992"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nedovoljno valorizirani i iskorišteni prirodni i kulturni potencijali za razvoj turizma</w:t>
            </w:r>
          </w:p>
          <w:p w14:paraId="12A3A3B4"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nedovoljan broj turističkih i kulturnih sadržaja, te nedostatak inovativnih proizvoda</w:t>
            </w:r>
          </w:p>
          <w:p w14:paraId="2ACBE5D1"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nedostatak poduzetničke inicijative za razvoj turizma</w:t>
            </w:r>
          </w:p>
          <w:p w14:paraId="6B3C49F5"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nedostatak marketinških i promotivnih aktivnosti (turistički vodiči)</w:t>
            </w:r>
          </w:p>
          <w:p w14:paraId="02EE1D57" w14:textId="77777777" w:rsidR="002E3F75" w:rsidRDefault="002E3F75"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nedovoljno umrežavanje i suradnja svih organizacija civilnog društva te njihov doprinos razvoju turizma</w:t>
            </w:r>
          </w:p>
          <w:p w14:paraId="03E84449" w14:textId="77777777" w:rsidR="002E3F75" w:rsidRDefault="002E3F75"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 xml:space="preserve">nedostatak kvalitetnog ugostiteljstva i smještajnih kapaciteta  </w:t>
            </w:r>
          </w:p>
          <w:p w14:paraId="00906869" w14:textId="77777777" w:rsidR="00FB42F6" w:rsidRDefault="00FB42F6" w:rsidP="00FB42F6">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nepostojanje tradicije razvoja turizma</w:t>
            </w:r>
          </w:p>
          <w:p w14:paraId="3F023DFB" w14:textId="77777777" w:rsidR="00FB42F6" w:rsidRDefault="00FB42F6" w:rsidP="00FB42F6">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nedovoljan broj profesionalnih kadrova u turizmu</w:t>
            </w:r>
          </w:p>
          <w:p w14:paraId="54109975" w14:textId="77777777" w:rsidR="002E3F75" w:rsidRDefault="002E3F75">
            <w:pPr>
              <w:pStyle w:val="Odlomakpopisa"/>
              <w:spacing w:after="0" w:line="240" w:lineRule="auto"/>
              <w:ind w:left="0"/>
              <w:rPr>
                <w:rFonts w:ascii="Times New Roman" w:hAnsi="Times New Roman"/>
                <w:sz w:val="24"/>
                <w:szCs w:val="24"/>
              </w:rPr>
            </w:pPr>
          </w:p>
          <w:p w14:paraId="1BDC02A9"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Društvene djelatnosti</w:t>
            </w:r>
          </w:p>
          <w:p w14:paraId="625EC91C" w14:textId="77777777" w:rsidR="002E3F75" w:rsidRDefault="002E3F75">
            <w:pPr>
              <w:spacing w:after="0" w:line="240" w:lineRule="auto"/>
              <w:rPr>
                <w:rFonts w:ascii="Times New Roman" w:hAnsi="Times New Roman"/>
                <w:sz w:val="24"/>
                <w:szCs w:val="24"/>
              </w:rPr>
            </w:pPr>
          </w:p>
          <w:p w14:paraId="69562E75" w14:textId="77777777" w:rsidR="002E3F75" w:rsidRDefault="002E3F75" w:rsidP="00D034E1">
            <w:pPr>
              <w:pStyle w:val="Odlomakpopisa"/>
              <w:numPr>
                <w:ilvl w:val="0"/>
                <w:numId w:val="3"/>
              </w:numPr>
              <w:spacing w:after="0" w:line="240" w:lineRule="auto"/>
              <w:rPr>
                <w:rFonts w:ascii="Times New Roman" w:hAnsi="Times New Roman"/>
                <w:sz w:val="24"/>
                <w:szCs w:val="24"/>
              </w:rPr>
            </w:pPr>
            <w:r>
              <w:rPr>
                <w:rFonts w:ascii="Times New Roman" w:hAnsi="Times New Roman"/>
                <w:sz w:val="24"/>
                <w:szCs w:val="24"/>
              </w:rPr>
              <w:t>nedostatna financijska sredstva za potporu rada civilnog društvu</w:t>
            </w:r>
          </w:p>
          <w:p w14:paraId="2A411EF0" w14:textId="77777777" w:rsidR="002E3F75" w:rsidRDefault="000F4CB5" w:rsidP="00D034E1">
            <w:pPr>
              <w:pStyle w:val="Odlomakpopisa"/>
              <w:numPr>
                <w:ilvl w:val="0"/>
                <w:numId w:val="3"/>
              </w:numPr>
              <w:spacing w:after="0" w:line="240" w:lineRule="auto"/>
              <w:rPr>
                <w:rFonts w:ascii="Times New Roman" w:hAnsi="Times New Roman"/>
                <w:sz w:val="24"/>
                <w:szCs w:val="24"/>
              </w:rPr>
            </w:pPr>
            <w:r>
              <w:rPr>
                <w:rFonts w:ascii="Times New Roman" w:hAnsi="Times New Roman"/>
                <w:sz w:val="24"/>
                <w:szCs w:val="24"/>
              </w:rPr>
              <w:t>nepostojanje pri</w:t>
            </w:r>
            <w:r w:rsidR="002E3F75">
              <w:rPr>
                <w:rFonts w:ascii="Times New Roman" w:hAnsi="Times New Roman"/>
                <w:sz w:val="24"/>
                <w:szCs w:val="24"/>
              </w:rPr>
              <w:t>mjerenih uvjeta (kulturni objekti, infrastruktura) za rad ustanova kulture i odvijanje kulturnih sadržaja na području grada</w:t>
            </w:r>
          </w:p>
          <w:p w14:paraId="1F4CAE43" w14:textId="77777777" w:rsidR="002E3F75" w:rsidRDefault="002E3F75" w:rsidP="00D034E1">
            <w:pPr>
              <w:pStyle w:val="Odlomakpopisa"/>
              <w:numPr>
                <w:ilvl w:val="0"/>
                <w:numId w:val="3"/>
              </w:numPr>
              <w:spacing w:after="0" w:line="240" w:lineRule="auto"/>
              <w:rPr>
                <w:rFonts w:ascii="Times New Roman" w:hAnsi="Times New Roman"/>
                <w:sz w:val="24"/>
                <w:szCs w:val="24"/>
              </w:rPr>
            </w:pPr>
            <w:r>
              <w:rPr>
                <w:rFonts w:ascii="Times New Roman" w:hAnsi="Times New Roman"/>
                <w:sz w:val="24"/>
                <w:szCs w:val="24"/>
              </w:rPr>
              <w:t>manjkava i nedostajuća sportska infrastruktura, koja svojom kvalitetom, opsegom i raznovrsnošću dovoljno ne prati potrebe brojnog i dobro razvijenog civilnog društva</w:t>
            </w:r>
          </w:p>
          <w:p w14:paraId="5BC60858" w14:textId="77777777" w:rsidR="002E3F75" w:rsidRDefault="000F4CB5" w:rsidP="00D034E1">
            <w:pPr>
              <w:pStyle w:val="Odlomakpopisa"/>
              <w:numPr>
                <w:ilvl w:val="0"/>
                <w:numId w:val="3"/>
              </w:numPr>
              <w:spacing w:after="0" w:line="240" w:lineRule="auto"/>
              <w:rPr>
                <w:rFonts w:ascii="Times New Roman" w:hAnsi="Times New Roman"/>
                <w:sz w:val="24"/>
                <w:szCs w:val="24"/>
              </w:rPr>
            </w:pPr>
            <w:r>
              <w:rPr>
                <w:rFonts w:ascii="Times New Roman" w:hAnsi="Times New Roman"/>
                <w:sz w:val="24"/>
                <w:szCs w:val="24"/>
              </w:rPr>
              <w:t>nepostojanje pri</w:t>
            </w:r>
            <w:r w:rsidR="002E3F75">
              <w:rPr>
                <w:rFonts w:ascii="Times New Roman" w:hAnsi="Times New Roman"/>
                <w:sz w:val="24"/>
                <w:szCs w:val="24"/>
              </w:rPr>
              <w:t>mjerne infrastrukture  za pružanje odgovarajuće skrbi osobama s posebnim potrebama</w:t>
            </w:r>
            <w:r w:rsidR="0047142F">
              <w:rPr>
                <w:rFonts w:ascii="Times New Roman" w:hAnsi="Times New Roman"/>
                <w:sz w:val="24"/>
                <w:szCs w:val="24"/>
              </w:rPr>
              <w:t>,  socijalno ugroženim kategorijama i mladih iz sustava socijalne skrbi</w:t>
            </w:r>
          </w:p>
          <w:p w14:paraId="573B0729" w14:textId="77777777" w:rsidR="00E04461" w:rsidRDefault="00E04461" w:rsidP="00D034E1">
            <w:pPr>
              <w:pStyle w:val="Odlomakpopisa"/>
              <w:numPr>
                <w:ilvl w:val="0"/>
                <w:numId w:val="3"/>
              </w:numPr>
              <w:spacing w:after="0" w:line="240" w:lineRule="auto"/>
              <w:rPr>
                <w:rFonts w:ascii="Times New Roman" w:hAnsi="Times New Roman"/>
                <w:sz w:val="24"/>
                <w:szCs w:val="24"/>
              </w:rPr>
            </w:pPr>
            <w:r>
              <w:rPr>
                <w:rFonts w:ascii="Times New Roman" w:hAnsi="Times New Roman"/>
                <w:sz w:val="24"/>
                <w:szCs w:val="24"/>
              </w:rPr>
              <w:t>nepoštivanje mjera zacrtanih planovima zaštite</w:t>
            </w:r>
          </w:p>
          <w:p w14:paraId="0E8E9F04" w14:textId="77777777" w:rsidR="0047142F" w:rsidRDefault="0047142F" w:rsidP="00D034E1">
            <w:pPr>
              <w:pStyle w:val="Odlomakpopisa"/>
              <w:numPr>
                <w:ilvl w:val="0"/>
                <w:numId w:val="3"/>
              </w:numPr>
              <w:spacing w:after="0" w:line="240" w:lineRule="auto"/>
              <w:rPr>
                <w:rFonts w:ascii="Times New Roman" w:hAnsi="Times New Roman"/>
                <w:sz w:val="24"/>
                <w:szCs w:val="24"/>
              </w:rPr>
            </w:pPr>
            <w:r>
              <w:rPr>
                <w:rFonts w:ascii="Times New Roman" w:hAnsi="Times New Roman"/>
                <w:sz w:val="24"/>
                <w:szCs w:val="24"/>
              </w:rPr>
              <w:t>nedostatnost preventivnog djelovanja od ovisnosti, nasilja i edukacije u svezi sa zdravim načinom života</w:t>
            </w:r>
          </w:p>
          <w:p w14:paraId="10771E3E" w14:textId="77777777" w:rsidR="002E3F75" w:rsidRDefault="002E3F75">
            <w:pPr>
              <w:spacing w:after="0" w:line="240" w:lineRule="auto"/>
              <w:rPr>
                <w:rFonts w:ascii="Times New Roman" w:hAnsi="Times New Roman"/>
                <w:b/>
                <w:sz w:val="24"/>
                <w:szCs w:val="24"/>
                <w:u w:val="single"/>
              </w:rPr>
            </w:pPr>
          </w:p>
          <w:p w14:paraId="44CFF66E"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Upravljanje razvojem</w:t>
            </w:r>
          </w:p>
          <w:p w14:paraId="792DC5DB" w14:textId="77777777" w:rsidR="002E3F75" w:rsidRDefault="002E3F75">
            <w:pPr>
              <w:spacing w:after="0" w:line="240" w:lineRule="auto"/>
              <w:rPr>
                <w:rFonts w:ascii="Times New Roman" w:hAnsi="Times New Roman"/>
                <w:sz w:val="24"/>
                <w:szCs w:val="24"/>
              </w:rPr>
            </w:pPr>
          </w:p>
          <w:p w14:paraId="6C0C51F9" w14:textId="77777777" w:rsidR="002E3F75" w:rsidRDefault="002E3F75" w:rsidP="00D034E1">
            <w:pPr>
              <w:pStyle w:val="Odlomakpopisa"/>
              <w:numPr>
                <w:ilvl w:val="0"/>
                <w:numId w:val="2"/>
              </w:numPr>
              <w:spacing w:after="0" w:line="240" w:lineRule="auto"/>
              <w:rPr>
                <w:rFonts w:ascii="Times New Roman" w:hAnsi="Times New Roman"/>
                <w:sz w:val="24"/>
                <w:szCs w:val="24"/>
              </w:rPr>
            </w:pPr>
            <w:r>
              <w:rPr>
                <w:rFonts w:ascii="Times New Roman" w:hAnsi="Times New Roman"/>
                <w:sz w:val="24"/>
                <w:szCs w:val="24"/>
              </w:rPr>
              <w:t xml:space="preserve">nedovoljna uključenost privatnog sektora u osmišljavanje i planiranje razvitka gradskog područja </w:t>
            </w:r>
          </w:p>
          <w:p w14:paraId="2FB1C18F" w14:textId="77777777" w:rsidR="002E3F75" w:rsidRDefault="002E3F75" w:rsidP="00D034E1">
            <w:pPr>
              <w:pStyle w:val="Odlomakpopisa"/>
              <w:numPr>
                <w:ilvl w:val="0"/>
                <w:numId w:val="2"/>
              </w:numPr>
              <w:spacing w:after="0" w:line="240" w:lineRule="auto"/>
              <w:rPr>
                <w:rFonts w:ascii="Times New Roman" w:hAnsi="Times New Roman"/>
                <w:sz w:val="24"/>
                <w:szCs w:val="24"/>
              </w:rPr>
            </w:pPr>
            <w:r>
              <w:rPr>
                <w:rFonts w:ascii="Times New Roman" w:hAnsi="Times New Roman"/>
                <w:sz w:val="24"/>
                <w:szCs w:val="24"/>
              </w:rPr>
              <w:t>nedovoljno iskorišten potencijal civilnog društva u doprinosu cjelokupnog razvitku grada</w:t>
            </w:r>
          </w:p>
          <w:p w14:paraId="515B476A" w14:textId="77777777" w:rsidR="002E3F75" w:rsidRDefault="002E3F75" w:rsidP="00D034E1">
            <w:pPr>
              <w:pStyle w:val="Odlomakpopisa"/>
              <w:numPr>
                <w:ilvl w:val="0"/>
                <w:numId w:val="2"/>
              </w:numPr>
              <w:spacing w:after="0" w:line="240" w:lineRule="auto"/>
              <w:rPr>
                <w:rFonts w:ascii="Times New Roman" w:hAnsi="Times New Roman"/>
                <w:sz w:val="24"/>
                <w:szCs w:val="24"/>
              </w:rPr>
            </w:pPr>
            <w:r>
              <w:rPr>
                <w:rFonts w:ascii="Times New Roman" w:hAnsi="Times New Roman"/>
                <w:sz w:val="24"/>
                <w:szCs w:val="24"/>
              </w:rPr>
              <w:t>nemogućnost (ograničavajući kriteriji) dovoljnog iskorištavanja dostupnih izvora financiranja iz EU fondova</w:t>
            </w:r>
          </w:p>
          <w:p w14:paraId="35CF9DC0" w14:textId="77777777" w:rsidR="002E3F75" w:rsidRDefault="002E3F75" w:rsidP="00D034E1">
            <w:pPr>
              <w:pStyle w:val="Odlomakpopisa"/>
              <w:numPr>
                <w:ilvl w:val="0"/>
                <w:numId w:val="2"/>
              </w:numPr>
              <w:spacing w:after="0" w:line="240" w:lineRule="auto"/>
              <w:rPr>
                <w:rFonts w:ascii="Times New Roman" w:hAnsi="Times New Roman"/>
                <w:sz w:val="24"/>
                <w:szCs w:val="24"/>
              </w:rPr>
            </w:pPr>
            <w:r>
              <w:rPr>
                <w:rFonts w:ascii="Times New Roman" w:hAnsi="Times New Roman"/>
                <w:sz w:val="24"/>
                <w:szCs w:val="24"/>
              </w:rPr>
              <w:t>nedostatak kadrova osposobljenih za pripremu i realizaciju projekata iz EU fondova</w:t>
            </w:r>
          </w:p>
          <w:p w14:paraId="78E3AC55" w14:textId="77777777" w:rsidR="002E3F75" w:rsidRDefault="002E3F75">
            <w:pPr>
              <w:pStyle w:val="Odlomakpopisa"/>
              <w:spacing w:after="0" w:line="240" w:lineRule="auto"/>
              <w:rPr>
                <w:rFonts w:ascii="Times New Roman" w:hAnsi="Times New Roman"/>
                <w:sz w:val="24"/>
                <w:szCs w:val="24"/>
              </w:rPr>
            </w:pPr>
          </w:p>
          <w:p w14:paraId="5157340F" w14:textId="77777777" w:rsidR="002E3F75" w:rsidRDefault="002E3F75">
            <w:pPr>
              <w:pStyle w:val="Odlomakpopisa"/>
              <w:spacing w:after="0" w:line="240" w:lineRule="auto"/>
              <w:rPr>
                <w:rFonts w:ascii="Times New Roman" w:hAnsi="Times New Roman"/>
                <w:sz w:val="24"/>
                <w:szCs w:val="24"/>
              </w:rPr>
            </w:pPr>
          </w:p>
        </w:tc>
      </w:tr>
      <w:tr w:rsidR="002E3F75" w14:paraId="0988FE20" w14:textId="77777777">
        <w:trPr>
          <w:trHeight w:val="471"/>
        </w:trPr>
        <w:tc>
          <w:tcPr>
            <w:tcW w:w="7109" w:type="dxa"/>
            <w:tcBorders>
              <w:top w:val="single" w:sz="4" w:space="0" w:color="000000"/>
              <w:left w:val="single" w:sz="4" w:space="0" w:color="000000"/>
              <w:bottom w:val="single" w:sz="4" w:space="0" w:color="000000"/>
            </w:tcBorders>
            <w:shd w:val="clear" w:color="auto" w:fill="95B3D7"/>
            <w:vAlign w:val="center"/>
          </w:tcPr>
          <w:p w14:paraId="3BB228B0" w14:textId="77777777" w:rsidR="002E3F75" w:rsidRDefault="002E3F75">
            <w:pPr>
              <w:snapToGrid w:val="0"/>
              <w:spacing w:after="0" w:line="240" w:lineRule="auto"/>
              <w:jc w:val="center"/>
              <w:rPr>
                <w:rFonts w:ascii="Times New Roman" w:hAnsi="Times New Roman"/>
                <w:b/>
                <w:color w:val="FFFFFF"/>
                <w:sz w:val="24"/>
                <w:szCs w:val="24"/>
              </w:rPr>
            </w:pPr>
            <w:r>
              <w:rPr>
                <w:rFonts w:ascii="Times New Roman" w:hAnsi="Times New Roman"/>
                <w:b/>
                <w:color w:val="FFFFFF"/>
                <w:sz w:val="24"/>
                <w:szCs w:val="24"/>
              </w:rPr>
              <w:t>PRILIKE (MOGUĆNOSTI)</w:t>
            </w:r>
          </w:p>
        </w:tc>
        <w:tc>
          <w:tcPr>
            <w:tcW w:w="7119"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3CCFC36D" w14:textId="77777777" w:rsidR="002E3F75" w:rsidRDefault="002E3F75">
            <w:pPr>
              <w:snapToGrid w:val="0"/>
              <w:spacing w:after="0" w:line="240" w:lineRule="auto"/>
              <w:jc w:val="center"/>
              <w:rPr>
                <w:rFonts w:ascii="Times New Roman" w:hAnsi="Times New Roman"/>
                <w:b/>
                <w:color w:val="FFFFFF"/>
                <w:sz w:val="24"/>
                <w:szCs w:val="24"/>
              </w:rPr>
            </w:pPr>
            <w:r>
              <w:rPr>
                <w:rFonts w:ascii="Times New Roman" w:hAnsi="Times New Roman"/>
                <w:b/>
                <w:color w:val="FFFFFF"/>
                <w:sz w:val="24"/>
                <w:szCs w:val="24"/>
              </w:rPr>
              <w:t>PRIJETNJE</w:t>
            </w:r>
          </w:p>
        </w:tc>
      </w:tr>
      <w:tr w:rsidR="002E3F75" w14:paraId="00A6448D" w14:textId="77777777">
        <w:tc>
          <w:tcPr>
            <w:tcW w:w="7109" w:type="dxa"/>
            <w:tcBorders>
              <w:top w:val="single" w:sz="4" w:space="0" w:color="000000"/>
              <w:left w:val="single" w:sz="4" w:space="0" w:color="000000"/>
              <w:bottom w:val="single" w:sz="4" w:space="0" w:color="000000"/>
            </w:tcBorders>
            <w:shd w:val="clear" w:color="auto" w:fill="auto"/>
            <w:vAlign w:val="center"/>
          </w:tcPr>
          <w:p w14:paraId="6789B6B6" w14:textId="77777777" w:rsidR="002E3F75" w:rsidRDefault="002E3F75">
            <w:pPr>
              <w:snapToGrid w:val="0"/>
              <w:spacing w:after="0" w:line="240" w:lineRule="auto"/>
              <w:rPr>
                <w:rFonts w:ascii="Times New Roman" w:hAnsi="Times New Roman"/>
                <w:b/>
                <w:sz w:val="24"/>
                <w:szCs w:val="24"/>
                <w:u w:val="single"/>
              </w:rPr>
            </w:pPr>
          </w:p>
          <w:p w14:paraId="293360F3"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Prirodni resursi, okoliš infrastruktura</w:t>
            </w:r>
          </w:p>
          <w:p w14:paraId="331B1548" w14:textId="77777777" w:rsidR="002E3F75" w:rsidRDefault="002E3F75">
            <w:pPr>
              <w:spacing w:after="0" w:line="240" w:lineRule="auto"/>
              <w:rPr>
                <w:rFonts w:ascii="Times New Roman" w:hAnsi="Times New Roman"/>
                <w:b/>
                <w:sz w:val="24"/>
                <w:szCs w:val="24"/>
                <w:u w:val="single"/>
              </w:rPr>
            </w:pPr>
          </w:p>
          <w:p w14:paraId="310C3E2E"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povezivanje s međunarodnim prometnim mrežama (ceste, željeznica)</w:t>
            </w:r>
          </w:p>
          <w:p w14:paraId="3DBA2814"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iskorištavanje prednosti geoprometnog položaja za razvoj logističkih usluga</w:t>
            </w:r>
          </w:p>
          <w:p w14:paraId="29A0580A"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mogućnosti za razvoj obnovljivih izvora energije</w:t>
            </w:r>
          </w:p>
          <w:p w14:paraId="075E4A22"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proglašenje zaštićenih dijelova prirode</w:t>
            </w:r>
          </w:p>
          <w:p w14:paraId="474EAD4D"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očuvanje čistog okoliša, prirode, voda i zaštićenih vrsta</w:t>
            </w:r>
          </w:p>
          <w:p w14:paraId="305B5098"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ekonomska (gospodarska) eksploatacija izvora i prirode</w:t>
            </w:r>
          </w:p>
          <w:p w14:paraId="3A2FA718"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izgradnja reciklažnih dvorišta za građevinski i biorazgradivi otpad</w:t>
            </w:r>
          </w:p>
          <w:p w14:paraId="512A0F52"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provedba projekata i programa financiranih iz nacionalnih i EU fondova u području zaštite prirode i unapređenja upravljanja prirodnom baštinom, zaštite okoliša i infrastrukture</w:t>
            </w:r>
          </w:p>
          <w:p w14:paraId="559AA131" w14:textId="77777777" w:rsidR="002E3F75" w:rsidRDefault="002E3F75">
            <w:pPr>
              <w:spacing w:after="0" w:line="240" w:lineRule="auto"/>
              <w:rPr>
                <w:rFonts w:ascii="Times New Roman" w:hAnsi="Times New Roman"/>
                <w:sz w:val="24"/>
                <w:szCs w:val="24"/>
              </w:rPr>
            </w:pPr>
          </w:p>
          <w:p w14:paraId="2826BDED"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Gospodarstvo</w:t>
            </w:r>
          </w:p>
          <w:p w14:paraId="715100DD" w14:textId="77777777" w:rsidR="002E3F75" w:rsidRDefault="002E3F75">
            <w:pPr>
              <w:spacing w:after="0" w:line="240" w:lineRule="auto"/>
              <w:rPr>
                <w:rFonts w:ascii="Times New Roman" w:hAnsi="Times New Roman"/>
                <w:sz w:val="24"/>
                <w:szCs w:val="24"/>
              </w:rPr>
            </w:pPr>
          </w:p>
          <w:p w14:paraId="4B9B2156"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razvijeno malo i srednje poduzetništvo s dugogodišnjom tradicijom</w:t>
            </w:r>
          </w:p>
          <w:p w14:paraId="195AAE3F"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povezivanje malih lokalnih poduzetnika s većim gospodarskim subjektima</w:t>
            </w:r>
          </w:p>
          <w:p w14:paraId="46DB5DBC"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uspješna srednje velika poduzeća uz sebe vežu značajan broj kooperanata</w:t>
            </w:r>
          </w:p>
          <w:p w14:paraId="3E928A2F" w14:textId="16CC0AF6" w:rsidR="0058267A" w:rsidRDefault="0058267A"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orjentiranost prerađivačke industrije izvozu</w:t>
            </w:r>
          </w:p>
          <w:p w14:paraId="68A7CDA3"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postojeća uspješna strana ulaganja u Varaždinskoj županiji služe kao pr</w:t>
            </w:r>
            <w:r w:rsidR="000F4CB5">
              <w:rPr>
                <w:rFonts w:ascii="Times New Roman" w:hAnsi="Times New Roman"/>
                <w:sz w:val="24"/>
                <w:szCs w:val="24"/>
              </w:rPr>
              <w:t>i</w:t>
            </w:r>
            <w:r>
              <w:rPr>
                <w:rFonts w:ascii="Times New Roman" w:hAnsi="Times New Roman"/>
                <w:sz w:val="24"/>
                <w:szCs w:val="24"/>
              </w:rPr>
              <w:t>mjer lokalnim poduzetnicima</w:t>
            </w:r>
          </w:p>
          <w:p w14:paraId="0888C5FA"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blizina srednjoškolskog obrazovnog centra i sveučilišta</w:t>
            </w:r>
          </w:p>
          <w:p w14:paraId="021FC08C"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mogućnosti unapređenja poduzetničke infrastrukture kroz nacionalne i EU programe</w:t>
            </w:r>
          </w:p>
          <w:p w14:paraId="172A5B3B"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 xml:space="preserve">korištenje domaćih i međunarodnih gospodarskih sajmova  za promociju </w:t>
            </w:r>
          </w:p>
          <w:p w14:paraId="4EFAABE5" w14:textId="77777777" w:rsidR="002E3F75" w:rsidRDefault="002E3F75" w:rsidP="0030703E">
            <w:pPr>
              <w:pStyle w:val="Odlomakpopisa"/>
              <w:numPr>
                <w:ilvl w:val="0"/>
                <w:numId w:val="8"/>
              </w:numPr>
              <w:spacing w:after="0" w:line="240" w:lineRule="auto"/>
              <w:rPr>
                <w:rFonts w:ascii="Times New Roman" w:hAnsi="Times New Roman"/>
                <w:sz w:val="23"/>
                <w:szCs w:val="23"/>
              </w:rPr>
            </w:pPr>
            <w:r>
              <w:rPr>
                <w:rFonts w:ascii="Times New Roman" w:hAnsi="Times New Roman"/>
                <w:sz w:val="23"/>
                <w:szCs w:val="23"/>
              </w:rPr>
              <w:t xml:space="preserve">angažiranost Grada za poticanje i razvoj investicijskih aktivnosti </w:t>
            </w:r>
          </w:p>
          <w:p w14:paraId="01A14949" w14:textId="77777777" w:rsidR="002E3F75" w:rsidRDefault="002E3F75">
            <w:pPr>
              <w:pStyle w:val="Odlomakpopisa"/>
              <w:spacing w:after="0" w:line="240" w:lineRule="auto"/>
              <w:ind w:left="0"/>
              <w:rPr>
                <w:rFonts w:ascii="Times New Roman" w:hAnsi="Times New Roman"/>
                <w:sz w:val="24"/>
                <w:szCs w:val="24"/>
              </w:rPr>
            </w:pPr>
          </w:p>
          <w:p w14:paraId="238527E0"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Poljoprivreda i šumarstvo</w:t>
            </w:r>
          </w:p>
          <w:p w14:paraId="46577240" w14:textId="77777777" w:rsidR="002E3F75" w:rsidRDefault="002E3F75">
            <w:pPr>
              <w:pStyle w:val="Odlomakpopisa"/>
              <w:spacing w:after="0" w:line="240" w:lineRule="auto"/>
              <w:ind w:left="0"/>
              <w:rPr>
                <w:rFonts w:ascii="Times New Roman" w:hAnsi="Times New Roman"/>
                <w:sz w:val="24"/>
                <w:szCs w:val="24"/>
              </w:rPr>
            </w:pPr>
          </w:p>
          <w:p w14:paraId="23C6D73B"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iskoristivost ekološko očuvanih poljoprivrednih i šumskih područja (mogućnost razvoja ekološke proizvodnje)</w:t>
            </w:r>
          </w:p>
          <w:p w14:paraId="1E3BC9A7"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postojanje pretpostavki za povećanje proizvodnje mlijeka</w:t>
            </w:r>
          </w:p>
          <w:p w14:paraId="76B3CFA0"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postojanje pretpostavki za razvoj stočarstva</w:t>
            </w:r>
          </w:p>
          <w:p w14:paraId="6B3123A9"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 xml:space="preserve">mogućnosti okrupnjavanja zemljišta </w:t>
            </w:r>
          </w:p>
          <w:p w14:paraId="5731F205"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mogućnost iskorištavanja otpadne drvne biomase i razvoj proizvoda dodatne vrijednosti</w:t>
            </w:r>
          </w:p>
          <w:p w14:paraId="321E8BC0" w14:textId="77777777" w:rsidR="002E3F75" w:rsidRDefault="002E3F75">
            <w:pPr>
              <w:spacing w:after="0" w:line="240" w:lineRule="auto"/>
              <w:rPr>
                <w:rFonts w:ascii="Times New Roman" w:hAnsi="Times New Roman"/>
                <w:b/>
                <w:sz w:val="24"/>
                <w:szCs w:val="24"/>
                <w:u w:val="single"/>
              </w:rPr>
            </w:pPr>
          </w:p>
          <w:p w14:paraId="58E407BC"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 xml:space="preserve">Turizam </w:t>
            </w:r>
          </w:p>
          <w:p w14:paraId="3F099FF9" w14:textId="77777777" w:rsidR="002E3F75" w:rsidRDefault="002E3F75">
            <w:pPr>
              <w:pStyle w:val="Odlomakpopisa"/>
              <w:spacing w:after="0" w:line="240" w:lineRule="auto"/>
              <w:ind w:left="0"/>
              <w:rPr>
                <w:rFonts w:ascii="Times New Roman" w:hAnsi="Times New Roman"/>
                <w:sz w:val="24"/>
                <w:szCs w:val="24"/>
              </w:rPr>
            </w:pPr>
          </w:p>
          <w:p w14:paraId="6F4AE3C7"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novi trendovi u razvoju turizma (kulturni, zdravstveni, kongresni, agro turizam)</w:t>
            </w:r>
          </w:p>
          <w:p w14:paraId="27113EB5"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razvoj selektivnih oblika turizma kao pokretača gospodarskog rasta i razvoja ruralnih područja (razvoj turizma temeljenog na OPG-ima, seljačkim domaćinstvima)</w:t>
            </w:r>
          </w:p>
          <w:p w14:paraId="5B9F7181"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razvoj turističke i kulturne infrastrukture (kulturni i turistički sadržaji)</w:t>
            </w:r>
          </w:p>
          <w:p w14:paraId="0ED25435"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prezentacija tradicionalnih obrta u pojedinim naseljima</w:t>
            </w:r>
          </w:p>
          <w:p w14:paraId="35F52FC6"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mogućnost stvaranja turističkog identiteta grada Ivanca</w:t>
            </w:r>
          </w:p>
          <w:p w14:paraId="1A369374"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povećanje broja uslužnih djelatnosti povezanih s turizmom</w:t>
            </w:r>
          </w:p>
          <w:p w14:paraId="3AC3786C"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 xml:space="preserve">jačanje konkurentnosti turističke ponude kroz povezivanje s drugim turističkim destinacijama </w:t>
            </w:r>
          </w:p>
          <w:p w14:paraId="77EF924F"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mogućnost razvoja prekogranične suradnje</w:t>
            </w:r>
          </w:p>
          <w:p w14:paraId="3CCCE10D" w14:textId="77777777" w:rsidR="002E3F75" w:rsidRDefault="002E3F75">
            <w:pPr>
              <w:autoSpaceDE w:val="0"/>
              <w:spacing w:after="0" w:line="240" w:lineRule="auto"/>
              <w:jc w:val="both"/>
              <w:rPr>
                <w:rFonts w:ascii="Arial" w:hAnsi="Arial" w:cs="Arial"/>
              </w:rPr>
            </w:pPr>
          </w:p>
          <w:p w14:paraId="1AE28F69"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Društvene djelatnosti</w:t>
            </w:r>
          </w:p>
          <w:p w14:paraId="00A460E7" w14:textId="77777777" w:rsidR="002E3F75" w:rsidRDefault="002E3F75">
            <w:pPr>
              <w:pStyle w:val="Odlomakpopisa"/>
              <w:spacing w:after="0" w:line="240" w:lineRule="auto"/>
              <w:rPr>
                <w:rFonts w:ascii="Times New Roman" w:hAnsi="Times New Roman"/>
                <w:sz w:val="24"/>
                <w:szCs w:val="24"/>
              </w:rPr>
            </w:pPr>
          </w:p>
          <w:p w14:paraId="3D262269" w14:textId="77777777" w:rsidR="002E3F75" w:rsidRDefault="002E3F75" w:rsidP="0030703E">
            <w:pPr>
              <w:pStyle w:val="Odlomakpopisa"/>
              <w:numPr>
                <w:ilvl w:val="0"/>
                <w:numId w:val="22"/>
              </w:numPr>
              <w:spacing w:after="0" w:line="240" w:lineRule="auto"/>
              <w:rPr>
                <w:rFonts w:ascii="Times New Roman" w:hAnsi="Times New Roman"/>
                <w:sz w:val="24"/>
                <w:szCs w:val="24"/>
              </w:rPr>
            </w:pPr>
            <w:r>
              <w:rPr>
                <w:rFonts w:ascii="Times New Roman" w:hAnsi="Times New Roman"/>
                <w:sz w:val="24"/>
                <w:szCs w:val="24"/>
              </w:rPr>
              <w:t>stvaranje jednakih uvjeta za obrazovanje na cijelom području</w:t>
            </w:r>
          </w:p>
          <w:p w14:paraId="7B02DB3A" w14:textId="77777777" w:rsidR="002E3F75" w:rsidRDefault="002E3F75" w:rsidP="0030703E">
            <w:pPr>
              <w:pStyle w:val="Odlomakpopisa"/>
              <w:numPr>
                <w:ilvl w:val="0"/>
                <w:numId w:val="22"/>
              </w:numPr>
              <w:spacing w:after="0" w:line="240" w:lineRule="auto"/>
              <w:rPr>
                <w:rFonts w:ascii="Times New Roman" w:hAnsi="Times New Roman"/>
                <w:sz w:val="24"/>
                <w:szCs w:val="24"/>
              </w:rPr>
            </w:pPr>
            <w:r>
              <w:rPr>
                <w:rFonts w:ascii="Times New Roman" w:hAnsi="Times New Roman"/>
                <w:sz w:val="24"/>
                <w:szCs w:val="24"/>
              </w:rPr>
              <w:t>razvoj cjeloživotnog učenja</w:t>
            </w:r>
          </w:p>
          <w:p w14:paraId="37A13782" w14:textId="77777777" w:rsidR="002E3F75" w:rsidRDefault="002E3F75" w:rsidP="0030703E">
            <w:pPr>
              <w:pStyle w:val="Odlomakpopisa"/>
              <w:numPr>
                <w:ilvl w:val="0"/>
                <w:numId w:val="22"/>
              </w:numPr>
              <w:spacing w:after="0" w:line="240" w:lineRule="auto"/>
              <w:rPr>
                <w:rFonts w:ascii="Times New Roman" w:hAnsi="Times New Roman"/>
                <w:sz w:val="24"/>
                <w:szCs w:val="24"/>
              </w:rPr>
            </w:pPr>
            <w:r>
              <w:rPr>
                <w:rFonts w:ascii="Times New Roman" w:hAnsi="Times New Roman"/>
                <w:sz w:val="24"/>
                <w:szCs w:val="24"/>
              </w:rPr>
              <w:t>razvoj kulture kroz programe suradnje s Gradom , drugim JLS – ima i regijama</w:t>
            </w:r>
          </w:p>
          <w:p w14:paraId="3EDB3E62" w14:textId="77777777" w:rsidR="002E3F75" w:rsidRDefault="002E3F75" w:rsidP="0030703E">
            <w:pPr>
              <w:pStyle w:val="Odlomakpopisa"/>
              <w:numPr>
                <w:ilvl w:val="0"/>
                <w:numId w:val="22"/>
              </w:numPr>
              <w:spacing w:after="0" w:line="240" w:lineRule="auto"/>
              <w:rPr>
                <w:rFonts w:ascii="Times New Roman" w:hAnsi="Times New Roman"/>
                <w:sz w:val="24"/>
                <w:szCs w:val="24"/>
              </w:rPr>
            </w:pPr>
            <w:r>
              <w:rPr>
                <w:rFonts w:ascii="Times New Roman" w:hAnsi="Times New Roman"/>
                <w:sz w:val="24"/>
                <w:szCs w:val="24"/>
              </w:rPr>
              <w:t>razvoj kulturnih ustanova kroz nacionalne i međunarodne programe</w:t>
            </w:r>
          </w:p>
          <w:p w14:paraId="7BF50C5D" w14:textId="77777777" w:rsidR="002E3F75" w:rsidRDefault="002E3F75" w:rsidP="0030703E">
            <w:pPr>
              <w:pStyle w:val="Odlomakpopisa"/>
              <w:numPr>
                <w:ilvl w:val="0"/>
                <w:numId w:val="22"/>
              </w:numPr>
              <w:spacing w:after="0" w:line="240" w:lineRule="auto"/>
              <w:rPr>
                <w:rFonts w:ascii="Times New Roman" w:hAnsi="Times New Roman"/>
                <w:sz w:val="24"/>
                <w:szCs w:val="24"/>
              </w:rPr>
            </w:pPr>
            <w:r>
              <w:rPr>
                <w:rFonts w:ascii="Times New Roman" w:hAnsi="Times New Roman"/>
                <w:sz w:val="24"/>
                <w:szCs w:val="24"/>
              </w:rPr>
              <w:t>razvoj i jačanje civilnog društva u   području društvenih djelatnosti s pomoću programa nacionalnih i EU fondova</w:t>
            </w:r>
          </w:p>
          <w:p w14:paraId="02E85907" w14:textId="77777777" w:rsidR="002E3F75" w:rsidRDefault="002E3F75">
            <w:pPr>
              <w:spacing w:after="0" w:line="240" w:lineRule="auto"/>
              <w:ind w:left="360"/>
              <w:rPr>
                <w:rFonts w:ascii="Times New Roman" w:hAnsi="Times New Roman"/>
                <w:sz w:val="24"/>
                <w:szCs w:val="24"/>
              </w:rPr>
            </w:pPr>
          </w:p>
          <w:p w14:paraId="26AC2428"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Upravljanje razvojem</w:t>
            </w:r>
          </w:p>
          <w:p w14:paraId="34F3D85E" w14:textId="77777777" w:rsidR="002E3F75" w:rsidRDefault="002E3F75">
            <w:pPr>
              <w:spacing w:after="0" w:line="240" w:lineRule="auto"/>
              <w:rPr>
                <w:rFonts w:ascii="Times New Roman" w:hAnsi="Times New Roman"/>
                <w:b/>
                <w:sz w:val="24"/>
                <w:szCs w:val="24"/>
                <w:u w:val="single"/>
              </w:rPr>
            </w:pPr>
          </w:p>
          <w:p w14:paraId="09C063B8" w14:textId="77777777" w:rsidR="002E3F75" w:rsidRDefault="002E3F75" w:rsidP="0030703E">
            <w:pPr>
              <w:pStyle w:val="Odlomakpopisa"/>
              <w:numPr>
                <w:ilvl w:val="0"/>
                <w:numId w:val="15"/>
              </w:numPr>
              <w:spacing w:after="0" w:line="240" w:lineRule="auto"/>
              <w:rPr>
                <w:rFonts w:ascii="Times New Roman" w:hAnsi="Times New Roman"/>
                <w:sz w:val="24"/>
                <w:szCs w:val="24"/>
              </w:rPr>
            </w:pPr>
            <w:r>
              <w:rPr>
                <w:rFonts w:ascii="Times New Roman" w:hAnsi="Times New Roman"/>
                <w:sz w:val="24"/>
                <w:szCs w:val="24"/>
              </w:rPr>
              <w:t>kontinuirana edukacija kroz programe Ministarstva</w:t>
            </w:r>
          </w:p>
          <w:p w14:paraId="34BE4DF4" w14:textId="77777777" w:rsidR="002E3F75" w:rsidRDefault="002E3F75" w:rsidP="0030703E">
            <w:pPr>
              <w:pStyle w:val="Odlomakpopisa"/>
              <w:numPr>
                <w:ilvl w:val="0"/>
                <w:numId w:val="15"/>
              </w:numPr>
              <w:spacing w:after="0" w:line="240" w:lineRule="auto"/>
              <w:rPr>
                <w:rFonts w:ascii="Times New Roman" w:hAnsi="Times New Roman"/>
                <w:sz w:val="24"/>
                <w:szCs w:val="24"/>
              </w:rPr>
            </w:pPr>
            <w:r>
              <w:rPr>
                <w:rFonts w:ascii="Times New Roman" w:hAnsi="Times New Roman"/>
                <w:sz w:val="24"/>
                <w:szCs w:val="24"/>
              </w:rPr>
              <w:t>suradnja i povezivanje s drugim JLS – ima, županijama u planiranju i programiranju razvoja i realizaciji zajedničkih razvojnih projekata</w:t>
            </w:r>
          </w:p>
          <w:p w14:paraId="03C167C1" w14:textId="77777777" w:rsidR="002E3F75" w:rsidRDefault="002E3F75" w:rsidP="0030703E">
            <w:pPr>
              <w:pStyle w:val="Odlomakpopisa"/>
              <w:numPr>
                <w:ilvl w:val="0"/>
                <w:numId w:val="15"/>
              </w:numPr>
              <w:spacing w:after="0" w:line="240" w:lineRule="auto"/>
              <w:rPr>
                <w:rFonts w:ascii="Times New Roman" w:hAnsi="Times New Roman"/>
                <w:sz w:val="24"/>
                <w:szCs w:val="24"/>
              </w:rPr>
            </w:pPr>
            <w:r>
              <w:rPr>
                <w:rFonts w:ascii="Times New Roman" w:hAnsi="Times New Roman"/>
                <w:sz w:val="24"/>
                <w:szCs w:val="24"/>
              </w:rPr>
              <w:t>primjena Strategije regionalnog razvoja s ciljem ujednačenog teritorijalnog razvoja svih lokalnih jedinica</w:t>
            </w:r>
          </w:p>
          <w:p w14:paraId="2DB60FFC" w14:textId="77777777" w:rsidR="002E3F75" w:rsidRDefault="002E3F75" w:rsidP="0030703E">
            <w:pPr>
              <w:pStyle w:val="Odlomakpopisa"/>
              <w:numPr>
                <w:ilvl w:val="0"/>
                <w:numId w:val="15"/>
              </w:numPr>
              <w:spacing w:after="0" w:line="240" w:lineRule="auto"/>
              <w:rPr>
                <w:rFonts w:ascii="Times New Roman" w:hAnsi="Times New Roman"/>
                <w:sz w:val="24"/>
                <w:szCs w:val="24"/>
              </w:rPr>
            </w:pPr>
            <w:r>
              <w:rPr>
                <w:rFonts w:ascii="Times New Roman" w:hAnsi="Times New Roman"/>
                <w:sz w:val="24"/>
                <w:szCs w:val="24"/>
              </w:rPr>
              <w:t xml:space="preserve">provođenje </w:t>
            </w:r>
            <w:r w:rsidR="00245C0D">
              <w:rPr>
                <w:rFonts w:ascii="Times New Roman" w:hAnsi="Times New Roman"/>
                <w:sz w:val="24"/>
                <w:szCs w:val="24"/>
              </w:rPr>
              <w:t>Strategije razvoja grada Ivanca</w:t>
            </w:r>
            <w:r>
              <w:rPr>
                <w:rFonts w:ascii="Times New Roman" w:hAnsi="Times New Roman"/>
                <w:sz w:val="24"/>
                <w:szCs w:val="24"/>
              </w:rPr>
              <w:t xml:space="preserve"> s ciljem ravnomjernog razvoja svih područja unutar Grada</w:t>
            </w:r>
          </w:p>
          <w:p w14:paraId="3C900B37" w14:textId="77777777" w:rsidR="002E3F75" w:rsidRDefault="002E3F75" w:rsidP="0030703E">
            <w:pPr>
              <w:pStyle w:val="Odlomakpopisa"/>
              <w:numPr>
                <w:ilvl w:val="0"/>
                <w:numId w:val="15"/>
              </w:numPr>
              <w:spacing w:after="0" w:line="240" w:lineRule="auto"/>
              <w:rPr>
                <w:rFonts w:ascii="Times New Roman" w:hAnsi="Times New Roman"/>
                <w:sz w:val="24"/>
                <w:szCs w:val="24"/>
              </w:rPr>
            </w:pPr>
            <w:r>
              <w:rPr>
                <w:rFonts w:ascii="Times New Roman" w:hAnsi="Times New Roman"/>
                <w:sz w:val="24"/>
                <w:szCs w:val="24"/>
              </w:rPr>
              <w:t xml:space="preserve">korištenje EU fondova i programa za razvoj </w:t>
            </w:r>
          </w:p>
        </w:tc>
        <w:tc>
          <w:tcPr>
            <w:tcW w:w="71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B208F" w14:textId="77777777" w:rsidR="002E3F75" w:rsidRDefault="002E3F75">
            <w:pPr>
              <w:snapToGrid w:val="0"/>
              <w:spacing w:after="0" w:line="240" w:lineRule="auto"/>
              <w:rPr>
                <w:rFonts w:ascii="Times New Roman" w:hAnsi="Times New Roman"/>
                <w:b/>
                <w:sz w:val="24"/>
                <w:szCs w:val="24"/>
                <w:u w:val="single"/>
              </w:rPr>
            </w:pPr>
          </w:p>
          <w:p w14:paraId="2EECF726"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Prirodni resursi, okoliš infrastruktura</w:t>
            </w:r>
          </w:p>
          <w:p w14:paraId="53D2478B" w14:textId="77777777" w:rsidR="002E3F75" w:rsidRDefault="002E3F75">
            <w:pPr>
              <w:spacing w:after="0" w:line="240" w:lineRule="auto"/>
              <w:rPr>
                <w:rFonts w:ascii="Times New Roman" w:hAnsi="Times New Roman"/>
                <w:sz w:val="24"/>
                <w:szCs w:val="24"/>
              </w:rPr>
            </w:pPr>
          </w:p>
          <w:p w14:paraId="450F7810" w14:textId="77777777" w:rsidR="002E3F75" w:rsidRDefault="002E3F75" w:rsidP="0030703E">
            <w:pPr>
              <w:pStyle w:val="Odlomakpopisa"/>
              <w:numPr>
                <w:ilvl w:val="0"/>
                <w:numId w:val="11"/>
              </w:numPr>
              <w:spacing w:after="0" w:line="240" w:lineRule="auto"/>
              <w:rPr>
                <w:rFonts w:ascii="Times New Roman" w:hAnsi="Times New Roman"/>
                <w:sz w:val="24"/>
                <w:szCs w:val="24"/>
              </w:rPr>
            </w:pPr>
            <w:r>
              <w:rPr>
                <w:rFonts w:ascii="Times New Roman" w:hAnsi="Times New Roman"/>
                <w:sz w:val="24"/>
                <w:szCs w:val="24"/>
              </w:rPr>
              <w:t>nedovoljna provedba zakonske regulative za sektor okoliša i prirodnih resursa</w:t>
            </w:r>
          </w:p>
          <w:p w14:paraId="7D7DCC1C" w14:textId="77777777" w:rsidR="002E3F75" w:rsidRDefault="002E3F75" w:rsidP="0030703E">
            <w:pPr>
              <w:pStyle w:val="Odlomakpopisa"/>
              <w:numPr>
                <w:ilvl w:val="0"/>
                <w:numId w:val="11"/>
              </w:numPr>
              <w:spacing w:after="0" w:line="240" w:lineRule="auto"/>
              <w:rPr>
                <w:rFonts w:ascii="Times New Roman" w:hAnsi="Times New Roman"/>
                <w:sz w:val="24"/>
                <w:szCs w:val="24"/>
              </w:rPr>
            </w:pPr>
            <w:r>
              <w:rPr>
                <w:rFonts w:ascii="Times New Roman" w:hAnsi="Times New Roman"/>
                <w:sz w:val="24"/>
                <w:szCs w:val="24"/>
              </w:rPr>
              <w:t>gubitak važnosti željeznice i nedostatna ulaganja u željezničku infrastrukturu</w:t>
            </w:r>
          </w:p>
          <w:p w14:paraId="5E0C4741" w14:textId="77777777" w:rsidR="002E3F75" w:rsidRDefault="002E3F75" w:rsidP="0030703E">
            <w:pPr>
              <w:pStyle w:val="Odlomakpopisa"/>
              <w:numPr>
                <w:ilvl w:val="0"/>
                <w:numId w:val="11"/>
              </w:numPr>
              <w:spacing w:after="0" w:line="240" w:lineRule="auto"/>
              <w:rPr>
                <w:rFonts w:ascii="Times New Roman" w:hAnsi="Times New Roman"/>
                <w:sz w:val="24"/>
                <w:szCs w:val="24"/>
              </w:rPr>
            </w:pPr>
            <w:r>
              <w:rPr>
                <w:rFonts w:ascii="Times New Roman" w:hAnsi="Times New Roman"/>
                <w:sz w:val="24"/>
                <w:szCs w:val="24"/>
              </w:rPr>
              <w:t>odgađanje izgradnje „Brze ceste“</w:t>
            </w:r>
          </w:p>
          <w:p w14:paraId="181676D6" w14:textId="77777777" w:rsidR="002E3F75" w:rsidRDefault="002E3F75" w:rsidP="0030703E">
            <w:pPr>
              <w:pStyle w:val="Odlomakpopisa"/>
              <w:numPr>
                <w:ilvl w:val="0"/>
                <w:numId w:val="11"/>
              </w:numPr>
              <w:spacing w:after="0" w:line="240" w:lineRule="auto"/>
              <w:rPr>
                <w:rFonts w:ascii="Times New Roman" w:hAnsi="Times New Roman"/>
                <w:sz w:val="24"/>
                <w:szCs w:val="24"/>
              </w:rPr>
            </w:pPr>
            <w:r>
              <w:rPr>
                <w:rFonts w:ascii="Times New Roman" w:hAnsi="Times New Roman"/>
                <w:sz w:val="24"/>
                <w:szCs w:val="24"/>
              </w:rPr>
              <w:t>moguće prekomjerno zagađivanje okoliša zbog  intenziviranja prometa i ispuštanja nepročišćenih otpadnih voda iz kućanstava</w:t>
            </w:r>
          </w:p>
          <w:p w14:paraId="30D9AAA3" w14:textId="77777777" w:rsidR="002E3F75" w:rsidRDefault="002E3F75" w:rsidP="0030703E">
            <w:pPr>
              <w:pStyle w:val="Odlomakpopisa"/>
              <w:numPr>
                <w:ilvl w:val="0"/>
                <w:numId w:val="11"/>
              </w:numPr>
              <w:spacing w:after="0" w:line="240" w:lineRule="auto"/>
              <w:rPr>
                <w:rFonts w:ascii="Times New Roman" w:hAnsi="Times New Roman"/>
                <w:sz w:val="24"/>
                <w:szCs w:val="24"/>
              </w:rPr>
            </w:pPr>
            <w:r>
              <w:rPr>
                <w:rFonts w:ascii="Times New Roman" w:hAnsi="Times New Roman"/>
                <w:sz w:val="24"/>
                <w:szCs w:val="24"/>
              </w:rPr>
              <w:t>nedostatak financijskih sredstva za gradnju infrastrukture</w:t>
            </w:r>
          </w:p>
          <w:p w14:paraId="29740037" w14:textId="77777777" w:rsidR="002E3F75" w:rsidRDefault="002E3F75">
            <w:pPr>
              <w:spacing w:after="0" w:line="240" w:lineRule="auto"/>
              <w:rPr>
                <w:rFonts w:ascii="Times New Roman" w:hAnsi="Times New Roman"/>
                <w:b/>
                <w:sz w:val="24"/>
                <w:szCs w:val="24"/>
                <w:u w:val="single"/>
              </w:rPr>
            </w:pPr>
          </w:p>
          <w:p w14:paraId="6238FF04"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Gospodarstvo</w:t>
            </w:r>
          </w:p>
          <w:p w14:paraId="3F9C2FC5" w14:textId="77777777" w:rsidR="002E3F75" w:rsidRDefault="002E3F75">
            <w:pPr>
              <w:spacing w:after="0" w:line="240" w:lineRule="auto"/>
              <w:rPr>
                <w:rFonts w:ascii="Times New Roman" w:hAnsi="Times New Roman"/>
                <w:sz w:val="24"/>
                <w:szCs w:val="24"/>
              </w:rPr>
            </w:pPr>
          </w:p>
          <w:p w14:paraId="65E160F2" w14:textId="77777777" w:rsidR="002E3F75" w:rsidRDefault="002E3F75"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nedostatak ulagača iz djelatnosti s većom dodanom vrijednošću</w:t>
            </w:r>
          </w:p>
          <w:p w14:paraId="12510F97" w14:textId="77777777" w:rsidR="002E3F75" w:rsidRDefault="002E3F75"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pomanjkanje samoinicijative poduzetnika</w:t>
            </w:r>
          </w:p>
          <w:p w14:paraId="4ACFC801" w14:textId="77777777" w:rsidR="002E3F75" w:rsidRDefault="002E3F75"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konkurencija zona u okruženju</w:t>
            </w:r>
          </w:p>
          <w:p w14:paraId="2038B864" w14:textId="77777777" w:rsidR="002E3F75" w:rsidRDefault="002E3F75"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odljev visoko obrazovane radne snage pojedinih zanimanja</w:t>
            </w:r>
          </w:p>
          <w:p w14:paraId="3B0688A1" w14:textId="77777777" w:rsidR="002E3F75" w:rsidRDefault="002E3F75"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brzi razvoj tehnologija za čije su praćenje i uvođenje potrebna stalna i velika ulaganja</w:t>
            </w:r>
          </w:p>
          <w:p w14:paraId="04B45A17" w14:textId="77777777" w:rsidR="002E3F75" w:rsidRDefault="002E3F75"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 xml:space="preserve">nekonkurentnost domaće proizvodnje </w:t>
            </w:r>
          </w:p>
          <w:p w14:paraId="15F0D06B" w14:textId="77777777" w:rsidR="002E3F75" w:rsidRDefault="002E3F75"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otežan pristup izvorima financiranja</w:t>
            </w:r>
          </w:p>
          <w:p w14:paraId="527844DA" w14:textId="77777777" w:rsidR="002E3F75" w:rsidRDefault="002E3F75"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nelikvidnost gospodarstva, općenito na razini RH</w:t>
            </w:r>
          </w:p>
          <w:p w14:paraId="6AF650EF" w14:textId="77777777" w:rsidR="00FB42F6" w:rsidRDefault="00FB42F6">
            <w:pPr>
              <w:spacing w:after="0" w:line="240" w:lineRule="auto"/>
              <w:rPr>
                <w:rFonts w:ascii="Times New Roman" w:hAnsi="Times New Roman"/>
                <w:b/>
                <w:sz w:val="24"/>
                <w:szCs w:val="24"/>
                <w:u w:val="single"/>
              </w:rPr>
            </w:pPr>
          </w:p>
          <w:p w14:paraId="068BD6B1" w14:textId="77777777" w:rsidR="00FB42F6" w:rsidRDefault="00FB42F6">
            <w:pPr>
              <w:spacing w:after="0" w:line="240" w:lineRule="auto"/>
              <w:rPr>
                <w:rFonts w:ascii="Times New Roman" w:hAnsi="Times New Roman"/>
                <w:b/>
                <w:sz w:val="24"/>
                <w:szCs w:val="24"/>
                <w:u w:val="single"/>
              </w:rPr>
            </w:pPr>
          </w:p>
          <w:p w14:paraId="3DB7ED23"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Poljoprivreda i šumarstvo</w:t>
            </w:r>
          </w:p>
          <w:p w14:paraId="54113154" w14:textId="77777777" w:rsidR="002E3F75" w:rsidRDefault="002E3F75">
            <w:pPr>
              <w:spacing w:after="0" w:line="240" w:lineRule="auto"/>
              <w:rPr>
                <w:rFonts w:ascii="Times New Roman" w:hAnsi="Times New Roman"/>
                <w:b/>
                <w:sz w:val="24"/>
                <w:szCs w:val="24"/>
                <w:u w:val="single"/>
              </w:rPr>
            </w:pPr>
          </w:p>
          <w:p w14:paraId="329E46A6"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nepostojanje jasnog  usmjerenja razvoja šumarstva i poljoprivrede</w:t>
            </w:r>
          </w:p>
          <w:p w14:paraId="7D090DB1"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ograničena mogućnost okrupnjivanja zemljišta (parcele u privatnom vlasništvu)</w:t>
            </w:r>
          </w:p>
          <w:p w14:paraId="5F5F32C4"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ugroženost šumskih površina nekontroliranom eksploatacijom u privatnom vlasništvu</w:t>
            </w:r>
          </w:p>
          <w:p w14:paraId="622B5F98"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nekonkurentnost poljoprivredne proizvodnje</w:t>
            </w:r>
          </w:p>
          <w:p w14:paraId="34FF349E"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tržišni pritisak jeftinijih poljoprivrednih proizvoda iz okruženja</w:t>
            </w:r>
          </w:p>
          <w:p w14:paraId="3D92688A" w14:textId="77777777" w:rsidR="002E3F75" w:rsidRDefault="002E3F75">
            <w:pPr>
              <w:spacing w:after="0" w:line="240" w:lineRule="auto"/>
              <w:rPr>
                <w:rFonts w:ascii="Times New Roman" w:hAnsi="Times New Roman"/>
                <w:b/>
                <w:sz w:val="24"/>
                <w:szCs w:val="24"/>
                <w:u w:val="single"/>
              </w:rPr>
            </w:pPr>
          </w:p>
          <w:p w14:paraId="34C1597D"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 xml:space="preserve">Turizam </w:t>
            </w:r>
          </w:p>
          <w:p w14:paraId="7892E4B4" w14:textId="77777777" w:rsidR="002E3F75" w:rsidRDefault="002E3F75">
            <w:pPr>
              <w:pStyle w:val="Odlomakpopisa"/>
              <w:spacing w:after="0" w:line="240" w:lineRule="auto"/>
              <w:ind w:left="0"/>
              <w:rPr>
                <w:rFonts w:ascii="Times New Roman" w:hAnsi="Times New Roman"/>
                <w:sz w:val="24"/>
                <w:szCs w:val="24"/>
              </w:rPr>
            </w:pPr>
          </w:p>
          <w:p w14:paraId="365CB47E" w14:textId="77777777" w:rsidR="002E3F75" w:rsidRDefault="002E3F75"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nedostatak financijskih sredstava za razvojne projekte</w:t>
            </w:r>
          </w:p>
          <w:p w14:paraId="1D851D38" w14:textId="77777777" w:rsidR="00FB42F6" w:rsidRDefault="00FB42F6"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nepovezanost turističke ponude sa susjednim gradovima/općinama</w:t>
            </w:r>
          </w:p>
          <w:p w14:paraId="16BE9FD9" w14:textId="77777777" w:rsidR="00FB42F6" w:rsidRDefault="00FB42F6"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nedostatna financijska podrška od strane resornog ministarstva</w:t>
            </w:r>
          </w:p>
          <w:p w14:paraId="2A070BA5" w14:textId="77777777" w:rsidR="00FB42F6" w:rsidRDefault="00FB42F6"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izostanak privatnog sektora u investicijskim ulaganjima</w:t>
            </w:r>
          </w:p>
          <w:p w14:paraId="6B567B2D" w14:textId="77777777" w:rsidR="00FB42F6" w:rsidRDefault="00FB42F6"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neriješeni imovinsko-pravni odnosi</w:t>
            </w:r>
          </w:p>
          <w:p w14:paraId="6FC05D10" w14:textId="77777777" w:rsidR="002E3F75" w:rsidRDefault="002E3F75">
            <w:pPr>
              <w:pStyle w:val="Odlomakpopisa"/>
              <w:spacing w:after="0" w:line="240" w:lineRule="auto"/>
              <w:ind w:left="0"/>
              <w:rPr>
                <w:rFonts w:ascii="Times New Roman" w:hAnsi="Times New Roman"/>
                <w:sz w:val="24"/>
                <w:szCs w:val="24"/>
              </w:rPr>
            </w:pPr>
          </w:p>
          <w:p w14:paraId="41BF286C"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Društvene djelatnosti</w:t>
            </w:r>
          </w:p>
          <w:p w14:paraId="5D7E8994" w14:textId="77777777" w:rsidR="002E3F75" w:rsidRDefault="002E3F75">
            <w:pPr>
              <w:spacing w:after="0" w:line="240" w:lineRule="auto"/>
              <w:rPr>
                <w:rFonts w:ascii="Times New Roman" w:hAnsi="Times New Roman"/>
                <w:b/>
                <w:sz w:val="24"/>
                <w:szCs w:val="24"/>
                <w:u w:val="single"/>
              </w:rPr>
            </w:pPr>
          </w:p>
          <w:p w14:paraId="5A70E481" w14:textId="77777777" w:rsidR="002E3F75" w:rsidRDefault="002E3F75" w:rsidP="0030703E">
            <w:pPr>
              <w:pStyle w:val="Odlomakpopisa"/>
              <w:numPr>
                <w:ilvl w:val="0"/>
                <w:numId w:val="10"/>
              </w:numPr>
              <w:spacing w:after="0" w:line="240" w:lineRule="auto"/>
              <w:rPr>
                <w:rFonts w:ascii="Times New Roman" w:hAnsi="Times New Roman"/>
                <w:sz w:val="24"/>
                <w:szCs w:val="24"/>
              </w:rPr>
            </w:pPr>
            <w:r>
              <w:rPr>
                <w:rFonts w:ascii="Times New Roman" w:hAnsi="Times New Roman"/>
                <w:sz w:val="24"/>
                <w:szCs w:val="24"/>
              </w:rPr>
              <w:t>smanjenje broja djece dovodi u pitanje održivost područnih škola</w:t>
            </w:r>
          </w:p>
          <w:p w14:paraId="37FB1EBA" w14:textId="77777777" w:rsidR="002E3F75" w:rsidRDefault="002E3F75" w:rsidP="0030703E">
            <w:pPr>
              <w:pStyle w:val="Odlomakpopisa"/>
              <w:numPr>
                <w:ilvl w:val="0"/>
                <w:numId w:val="10"/>
              </w:numPr>
              <w:spacing w:after="0" w:line="240" w:lineRule="auto"/>
              <w:rPr>
                <w:rFonts w:ascii="Times New Roman" w:hAnsi="Times New Roman"/>
                <w:sz w:val="24"/>
                <w:szCs w:val="24"/>
              </w:rPr>
            </w:pPr>
            <w:r>
              <w:rPr>
                <w:rFonts w:ascii="Times New Roman" w:hAnsi="Times New Roman"/>
                <w:sz w:val="24"/>
                <w:szCs w:val="24"/>
              </w:rPr>
              <w:t xml:space="preserve">starenje stanovništva </w:t>
            </w:r>
            <w:r w:rsidR="0047142F">
              <w:rPr>
                <w:rFonts w:ascii="Times New Roman" w:hAnsi="Times New Roman"/>
                <w:sz w:val="24"/>
                <w:szCs w:val="24"/>
              </w:rPr>
              <w:t xml:space="preserve">i nezdrav način života </w:t>
            </w:r>
            <w:r>
              <w:rPr>
                <w:rFonts w:ascii="Times New Roman" w:hAnsi="Times New Roman"/>
                <w:sz w:val="24"/>
                <w:szCs w:val="24"/>
              </w:rPr>
              <w:t>stvara pritisak na zdravstveni sustav i sustav socijalne skrbi</w:t>
            </w:r>
          </w:p>
          <w:p w14:paraId="37D694B2" w14:textId="77777777" w:rsidR="002E3F75" w:rsidRDefault="002E3F75" w:rsidP="0030703E">
            <w:pPr>
              <w:pStyle w:val="Odlomakpopisa"/>
              <w:numPr>
                <w:ilvl w:val="0"/>
                <w:numId w:val="10"/>
              </w:numPr>
              <w:spacing w:after="0" w:line="240" w:lineRule="auto"/>
              <w:rPr>
                <w:rFonts w:ascii="Times New Roman" w:hAnsi="Times New Roman"/>
                <w:sz w:val="24"/>
                <w:szCs w:val="24"/>
              </w:rPr>
            </w:pPr>
            <w:r>
              <w:rPr>
                <w:rFonts w:ascii="Times New Roman" w:hAnsi="Times New Roman"/>
                <w:sz w:val="24"/>
                <w:szCs w:val="24"/>
              </w:rPr>
              <w:t>nedostatna privatna inicijativa u zdravstvenom i socijalnom sektoru</w:t>
            </w:r>
          </w:p>
          <w:p w14:paraId="3E13434F" w14:textId="77777777" w:rsidR="002E3F75" w:rsidRDefault="002E3F75" w:rsidP="0030703E">
            <w:pPr>
              <w:pStyle w:val="Odlomakpopisa"/>
              <w:numPr>
                <w:ilvl w:val="0"/>
                <w:numId w:val="10"/>
              </w:numPr>
              <w:spacing w:after="0" w:line="240" w:lineRule="auto"/>
              <w:rPr>
                <w:rFonts w:ascii="Times New Roman" w:hAnsi="Times New Roman"/>
                <w:sz w:val="24"/>
                <w:szCs w:val="24"/>
              </w:rPr>
            </w:pPr>
            <w:r>
              <w:rPr>
                <w:rFonts w:ascii="Times New Roman" w:hAnsi="Times New Roman"/>
                <w:sz w:val="24"/>
                <w:szCs w:val="24"/>
              </w:rPr>
              <w:t>nedovoljna transparentnost rada udruga, programa rada i izvješća</w:t>
            </w:r>
          </w:p>
          <w:p w14:paraId="040A14F4" w14:textId="77777777" w:rsidR="002E3F75" w:rsidRDefault="002E3F75" w:rsidP="0030703E">
            <w:pPr>
              <w:pStyle w:val="Odlomakpopisa"/>
              <w:numPr>
                <w:ilvl w:val="0"/>
                <w:numId w:val="10"/>
              </w:numPr>
              <w:spacing w:after="0" w:line="240" w:lineRule="auto"/>
              <w:rPr>
                <w:rFonts w:ascii="Times New Roman" w:hAnsi="Times New Roman"/>
                <w:sz w:val="24"/>
                <w:szCs w:val="24"/>
              </w:rPr>
            </w:pPr>
            <w:r>
              <w:rPr>
                <w:rFonts w:ascii="Times New Roman" w:hAnsi="Times New Roman"/>
                <w:sz w:val="24"/>
                <w:szCs w:val="24"/>
              </w:rPr>
              <w:t>nepostojanje cjelovite strategije razvoja kulture, turizma i sporta</w:t>
            </w:r>
          </w:p>
          <w:p w14:paraId="11D293A9" w14:textId="77777777" w:rsidR="002E3F75" w:rsidRDefault="002E3F75" w:rsidP="0030703E">
            <w:pPr>
              <w:pStyle w:val="Odlomakpopisa"/>
              <w:numPr>
                <w:ilvl w:val="0"/>
                <w:numId w:val="10"/>
              </w:numPr>
              <w:spacing w:after="0" w:line="240" w:lineRule="auto"/>
              <w:rPr>
                <w:rFonts w:ascii="Times New Roman" w:hAnsi="Times New Roman"/>
                <w:sz w:val="24"/>
                <w:szCs w:val="24"/>
              </w:rPr>
            </w:pPr>
            <w:r>
              <w:rPr>
                <w:rFonts w:ascii="Times New Roman" w:hAnsi="Times New Roman"/>
                <w:sz w:val="24"/>
                <w:szCs w:val="24"/>
              </w:rPr>
              <w:t>nedovoljna transparentnost rada udruga, programa rada i izvješća</w:t>
            </w:r>
          </w:p>
          <w:p w14:paraId="567764A7" w14:textId="77777777" w:rsidR="002E3F75" w:rsidRDefault="002E3F75" w:rsidP="0030703E">
            <w:pPr>
              <w:pStyle w:val="Odlomakpopisa"/>
              <w:numPr>
                <w:ilvl w:val="0"/>
                <w:numId w:val="10"/>
              </w:numPr>
              <w:spacing w:after="0" w:line="240" w:lineRule="auto"/>
              <w:rPr>
                <w:rFonts w:ascii="Times New Roman" w:hAnsi="Times New Roman"/>
                <w:sz w:val="24"/>
                <w:szCs w:val="24"/>
              </w:rPr>
            </w:pPr>
            <w:r>
              <w:rPr>
                <w:rFonts w:ascii="Times New Roman" w:hAnsi="Times New Roman"/>
                <w:sz w:val="24"/>
                <w:szCs w:val="24"/>
              </w:rPr>
              <w:t>nedostatan broj sportsko – rekreacijskih objekata</w:t>
            </w:r>
          </w:p>
          <w:p w14:paraId="3D5D4597" w14:textId="77777777" w:rsidR="002E3F75" w:rsidRDefault="002E3F75">
            <w:pPr>
              <w:spacing w:after="0" w:line="240" w:lineRule="auto"/>
              <w:rPr>
                <w:rFonts w:ascii="Times New Roman" w:hAnsi="Times New Roman"/>
                <w:b/>
                <w:sz w:val="24"/>
                <w:szCs w:val="24"/>
                <w:u w:val="single"/>
              </w:rPr>
            </w:pPr>
          </w:p>
          <w:p w14:paraId="3E43936A"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Upravljanje razvojem</w:t>
            </w:r>
          </w:p>
          <w:p w14:paraId="417B1004" w14:textId="77777777" w:rsidR="002E3F75" w:rsidRDefault="002E3F75">
            <w:pPr>
              <w:spacing w:after="0" w:line="240" w:lineRule="auto"/>
              <w:rPr>
                <w:rFonts w:ascii="Times New Roman" w:hAnsi="Times New Roman"/>
                <w:b/>
                <w:sz w:val="24"/>
                <w:szCs w:val="24"/>
                <w:u w:val="single"/>
              </w:rPr>
            </w:pPr>
          </w:p>
          <w:p w14:paraId="2922405F" w14:textId="77777777" w:rsidR="002E3F75" w:rsidRDefault="002E3F75" w:rsidP="0030703E">
            <w:pPr>
              <w:pStyle w:val="Odlomakpopisa"/>
              <w:numPr>
                <w:ilvl w:val="0"/>
                <w:numId w:val="23"/>
              </w:numPr>
              <w:spacing w:after="0" w:line="240" w:lineRule="auto"/>
              <w:rPr>
                <w:rFonts w:ascii="Times New Roman" w:hAnsi="Times New Roman"/>
                <w:sz w:val="24"/>
                <w:szCs w:val="24"/>
              </w:rPr>
            </w:pPr>
            <w:r>
              <w:rPr>
                <w:rFonts w:ascii="Times New Roman" w:hAnsi="Times New Roman"/>
                <w:sz w:val="24"/>
                <w:szCs w:val="24"/>
              </w:rPr>
              <w:t>nedostatak nacionalne strategije razvoja i sektorskih strategija</w:t>
            </w:r>
          </w:p>
          <w:p w14:paraId="220C4AF7" w14:textId="77777777" w:rsidR="002E3F75" w:rsidRDefault="002E3F75" w:rsidP="0030703E">
            <w:pPr>
              <w:pStyle w:val="Odlomakpopisa"/>
              <w:numPr>
                <w:ilvl w:val="0"/>
                <w:numId w:val="23"/>
              </w:numPr>
              <w:spacing w:after="0" w:line="240" w:lineRule="auto"/>
              <w:rPr>
                <w:rFonts w:ascii="Times New Roman" w:hAnsi="Times New Roman"/>
                <w:sz w:val="24"/>
                <w:szCs w:val="24"/>
              </w:rPr>
            </w:pPr>
            <w:r>
              <w:rPr>
                <w:rFonts w:ascii="Times New Roman" w:hAnsi="Times New Roman"/>
                <w:sz w:val="24"/>
                <w:szCs w:val="24"/>
              </w:rPr>
              <w:t xml:space="preserve">nedosljedna primjena Zakona o regionalnom razvoju, neravnomjerni regionalni razvoj </w:t>
            </w:r>
          </w:p>
          <w:p w14:paraId="4CA4A006" w14:textId="77777777" w:rsidR="002E3F75" w:rsidRDefault="002E3F75" w:rsidP="0030703E">
            <w:pPr>
              <w:pStyle w:val="Odlomakpopisa"/>
              <w:numPr>
                <w:ilvl w:val="0"/>
                <w:numId w:val="23"/>
              </w:numPr>
              <w:spacing w:after="0" w:line="240" w:lineRule="auto"/>
              <w:rPr>
                <w:rFonts w:ascii="Times New Roman" w:hAnsi="Times New Roman"/>
                <w:sz w:val="24"/>
                <w:szCs w:val="24"/>
              </w:rPr>
            </w:pPr>
            <w:r>
              <w:rPr>
                <w:rFonts w:ascii="Times New Roman" w:hAnsi="Times New Roman"/>
                <w:sz w:val="24"/>
                <w:szCs w:val="24"/>
              </w:rPr>
              <w:t>nedostatak povezanosti između nacionalnih, regionalnih i lokalnih politika razvoja</w:t>
            </w:r>
          </w:p>
          <w:p w14:paraId="629BEC28" w14:textId="77777777" w:rsidR="002E3F75" w:rsidRDefault="002E3F75" w:rsidP="0030703E">
            <w:pPr>
              <w:pStyle w:val="Odlomakpopisa"/>
              <w:numPr>
                <w:ilvl w:val="0"/>
                <w:numId w:val="23"/>
              </w:numPr>
              <w:spacing w:after="0" w:line="240" w:lineRule="auto"/>
              <w:rPr>
                <w:rFonts w:ascii="Times New Roman" w:hAnsi="Times New Roman"/>
                <w:sz w:val="24"/>
                <w:szCs w:val="24"/>
              </w:rPr>
            </w:pPr>
            <w:r>
              <w:rPr>
                <w:rFonts w:ascii="Times New Roman" w:hAnsi="Times New Roman"/>
                <w:sz w:val="24"/>
                <w:szCs w:val="24"/>
              </w:rPr>
              <w:t>neravnomjeran razvoj lokalnih sredina zbog ograničavajuće primjene strategije razvoja</w:t>
            </w:r>
          </w:p>
          <w:p w14:paraId="12BF9C8A" w14:textId="77777777" w:rsidR="002E3F75" w:rsidRDefault="002E3F75" w:rsidP="0030703E">
            <w:pPr>
              <w:pStyle w:val="Odlomakpopisa"/>
              <w:numPr>
                <w:ilvl w:val="0"/>
                <w:numId w:val="23"/>
              </w:numPr>
              <w:spacing w:after="0" w:line="240" w:lineRule="auto"/>
              <w:rPr>
                <w:rFonts w:ascii="Times New Roman" w:hAnsi="Times New Roman"/>
                <w:sz w:val="24"/>
                <w:szCs w:val="24"/>
              </w:rPr>
            </w:pPr>
            <w:r>
              <w:rPr>
                <w:rFonts w:ascii="Times New Roman" w:hAnsi="Times New Roman"/>
                <w:sz w:val="24"/>
                <w:szCs w:val="24"/>
              </w:rPr>
              <w:t>ovisnost o vanjskim izvorima sufinanciranja</w:t>
            </w:r>
          </w:p>
          <w:p w14:paraId="5BE52416" w14:textId="77777777" w:rsidR="002E3F75" w:rsidRDefault="002E3F75">
            <w:pPr>
              <w:pStyle w:val="Odlomakpopisa"/>
              <w:spacing w:after="0" w:line="240" w:lineRule="auto"/>
              <w:ind w:left="360"/>
              <w:rPr>
                <w:rFonts w:ascii="Times New Roman" w:hAnsi="Times New Roman"/>
                <w:sz w:val="24"/>
                <w:szCs w:val="24"/>
              </w:rPr>
            </w:pPr>
          </w:p>
        </w:tc>
      </w:tr>
    </w:tbl>
    <w:p w14:paraId="05A07F90" w14:textId="77777777" w:rsidR="002E3F75" w:rsidRDefault="002E3F75">
      <w:pPr>
        <w:sectPr w:rsidR="002E3F75">
          <w:headerReference w:type="even" r:id="rId49"/>
          <w:headerReference w:type="default" r:id="rId50"/>
          <w:footerReference w:type="even" r:id="rId51"/>
          <w:footerReference w:type="default" r:id="rId52"/>
          <w:headerReference w:type="first" r:id="rId53"/>
          <w:footerReference w:type="first" r:id="rId54"/>
          <w:pgSz w:w="16838" w:h="11906" w:orient="landscape"/>
          <w:pgMar w:top="1418" w:right="1418" w:bottom="1418" w:left="1418" w:header="709" w:footer="709" w:gutter="0"/>
          <w:cols w:space="720"/>
          <w:docGrid w:linePitch="360"/>
        </w:sectPr>
      </w:pPr>
    </w:p>
    <w:p w14:paraId="794A5C7A" w14:textId="77777777" w:rsidR="002E3F75" w:rsidRDefault="004C2BB5" w:rsidP="004C2BB5">
      <w:pPr>
        <w:pStyle w:val="Naslov1"/>
        <w:numPr>
          <w:ilvl w:val="0"/>
          <w:numId w:val="0"/>
        </w:numPr>
        <w:ind w:left="283"/>
      </w:pPr>
      <w:bookmarkStart w:id="76" w:name="_Toc360105149"/>
      <w:r>
        <w:t>12.</w:t>
      </w:r>
      <w:r w:rsidR="002E3F75">
        <w:t>VIZIJA RAZVOJA I STRATEŠKI CILJEVI GRADA IVANCA</w:t>
      </w:r>
      <w:bookmarkEnd w:id="76"/>
      <w:r w:rsidR="002E3F75">
        <w:t xml:space="preserve"> </w:t>
      </w:r>
    </w:p>
    <w:p w14:paraId="34CA9D41" w14:textId="77777777" w:rsidR="002E3F75" w:rsidRDefault="00D2703C">
      <w:pPr>
        <w:pStyle w:val="NewNormal"/>
      </w:pPr>
      <w:r>
        <w:rPr>
          <w:noProof/>
          <w:lang w:eastAsia="hr-HR"/>
        </w:rPr>
        <mc:AlternateContent>
          <mc:Choice Requires="wps">
            <w:drawing>
              <wp:anchor distT="0" distB="0" distL="114935" distR="114935" simplePos="0" relativeHeight="251657216" behindDoc="0" locked="0" layoutInCell="1" allowOverlap="1" wp14:anchorId="30390228" wp14:editId="16148855">
                <wp:simplePos x="0" y="0"/>
                <wp:positionH relativeFrom="margin">
                  <wp:posOffset>80645</wp:posOffset>
                </wp:positionH>
                <wp:positionV relativeFrom="margin">
                  <wp:posOffset>1176020</wp:posOffset>
                </wp:positionV>
                <wp:extent cx="6124575" cy="1666875"/>
                <wp:effectExtent l="19050" t="19050" r="28575" b="28575"/>
                <wp:wrapSquare wrapText="bothSides"/>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1666875"/>
                        </a:xfrm>
                        <a:prstGeom prst="rect">
                          <a:avLst/>
                        </a:prstGeom>
                        <a:solidFill>
                          <a:srgbClr val="FFFFFF"/>
                        </a:solidFill>
                        <a:ln w="31750">
                          <a:solidFill>
                            <a:srgbClr val="4F81BD"/>
                          </a:solidFill>
                          <a:miter lim="800000"/>
                          <a:headEnd/>
                          <a:tailEnd/>
                        </a:ln>
                      </wps:spPr>
                      <wps:txbx>
                        <w:txbxContent>
                          <w:p w14:paraId="4B04803C" w14:textId="77777777" w:rsidR="00685919" w:rsidRDefault="00685919" w:rsidP="003E1AFB">
                            <w:pPr>
                              <w:pBdr>
                                <w:left w:val="single" w:sz="12" w:space="7" w:color="7BA0CD"/>
                              </w:pBdr>
                              <w:spacing w:line="360" w:lineRule="auto"/>
                              <w:rPr>
                                <w:rFonts w:ascii="Times New Roman" w:hAnsi="Times New Roman" w:cs="Times New Roman"/>
                                <w:b/>
                                <w:i/>
                                <w:iCs/>
                                <w:sz w:val="24"/>
                                <w:szCs w:val="24"/>
                              </w:rPr>
                            </w:pPr>
                          </w:p>
                          <w:p w14:paraId="63A6232C" w14:textId="343EA81D" w:rsidR="00501444" w:rsidRDefault="00501444" w:rsidP="003E1AFB">
                            <w:pPr>
                              <w:pBdr>
                                <w:left w:val="single" w:sz="12" w:space="7" w:color="7BA0CD"/>
                              </w:pBdr>
                              <w:spacing w:line="360" w:lineRule="auto"/>
                              <w:rPr>
                                <w:rFonts w:ascii="Times New Roman" w:hAnsi="Times New Roman" w:cs="Times New Roman"/>
                                <w:b/>
                                <w:i/>
                                <w:iCs/>
                                <w:color w:val="4F81BD"/>
                                <w:sz w:val="24"/>
                                <w:szCs w:val="24"/>
                              </w:rPr>
                            </w:pPr>
                            <w:r w:rsidRPr="00F0079C">
                              <w:rPr>
                                <w:rFonts w:ascii="Times New Roman" w:hAnsi="Times New Roman" w:cs="Times New Roman"/>
                                <w:b/>
                                <w:i/>
                                <w:iCs/>
                                <w:sz w:val="24"/>
                                <w:szCs w:val="24"/>
                              </w:rPr>
                              <w:t>„Gr</w:t>
                            </w:r>
                            <w:r>
                              <w:rPr>
                                <w:rFonts w:ascii="Times New Roman" w:hAnsi="Times New Roman" w:cs="Times New Roman"/>
                                <w:b/>
                                <w:i/>
                                <w:iCs/>
                                <w:sz w:val="24"/>
                                <w:szCs w:val="24"/>
                              </w:rPr>
                              <w:t>ad Ivanec,  gospodarsko i upravno središte s povoljnom poslovnom i investicijskom klimom, s primjerenom infrastrukturom i raspoloživim razvojnim potencijalima koji omogućuju visoku kvalitetu života građana</w:t>
                            </w:r>
                            <w:r w:rsidR="00E74E72">
                              <w:rPr>
                                <w:rFonts w:ascii="Times New Roman" w:hAnsi="Times New Roman" w:cs="Times New Roman"/>
                                <w:b/>
                                <w:i/>
                                <w:iCs/>
                                <w:sz w:val="24"/>
                                <w:szCs w:val="24"/>
                              </w:rPr>
                              <w:t>“.</w:t>
                            </w:r>
                          </w:p>
                          <w:p w14:paraId="77A03735" w14:textId="77777777" w:rsidR="00501444" w:rsidRDefault="00501444" w:rsidP="003E1AFB">
                            <w:pPr>
                              <w:pBdr>
                                <w:left w:val="single" w:sz="12" w:space="7" w:color="7BA0CD"/>
                              </w:pBdr>
                              <w:spacing w:line="360" w:lineRule="auto"/>
                              <w:rPr>
                                <w:rFonts w:ascii="Times New Roman" w:hAnsi="Times New Roman" w:cs="Times New Roman"/>
                                <w:b/>
                                <w:i/>
                                <w:iCs/>
                                <w:color w:val="4F81BD"/>
                                <w:sz w:val="24"/>
                                <w:szCs w:val="24"/>
                              </w:rPr>
                            </w:pPr>
                          </w:p>
                          <w:p w14:paraId="5872DF7E" w14:textId="77777777" w:rsidR="00501444" w:rsidRDefault="00501444" w:rsidP="003E1AFB">
                            <w:pPr>
                              <w:pBdr>
                                <w:left w:val="single" w:sz="12" w:space="7" w:color="7BA0CD"/>
                              </w:pBdr>
                              <w:spacing w:line="360" w:lineRule="auto"/>
                              <w:rPr>
                                <w:rFonts w:ascii="Times New Roman" w:hAnsi="Times New Roman" w:cs="Times New Roman"/>
                                <w:b/>
                                <w:i/>
                                <w:iCs/>
                                <w:color w:val="4F81BD"/>
                                <w:sz w:val="24"/>
                                <w:szCs w:val="24"/>
                              </w:rPr>
                            </w:pPr>
                          </w:p>
                          <w:p w14:paraId="49F4CCB3" w14:textId="77777777" w:rsidR="00501444" w:rsidRDefault="00501444" w:rsidP="003E1AFB">
                            <w:pPr>
                              <w:pBdr>
                                <w:left w:val="single" w:sz="12" w:space="7" w:color="7BA0CD"/>
                              </w:pBdr>
                              <w:spacing w:line="360" w:lineRule="auto"/>
                              <w:rPr>
                                <w:b/>
                                <w:i/>
                                <w:iCs/>
                                <w:color w:val="4F81BD"/>
                                <w:sz w:val="28"/>
                                <w:szCs w:val="28"/>
                              </w:rPr>
                            </w:pPr>
                          </w:p>
                          <w:p w14:paraId="4F5DC665" w14:textId="77777777" w:rsidR="00501444" w:rsidRPr="00B60A6F" w:rsidRDefault="00501444" w:rsidP="00B60A6F">
                            <w:pPr>
                              <w:pBdr>
                                <w:left w:val="single" w:sz="8" w:space="10" w:color="C0C0C0"/>
                              </w:pBdr>
                              <w:jc w:val="center"/>
                              <w:rPr>
                                <w:rFonts w:ascii="Times New Roman" w:hAnsi="Times New Roman" w:cs="Times New Roman"/>
                                <w:b/>
                                <w:i/>
                                <w:iCs/>
                                <w:color w:val="4F81BD"/>
                                <w:sz w:val="24"/>
                                <w:szCs w:val="24"/>
                              </w:rPr>
                            </w:pPr>
                          </w:p>
                        </w:txbxContent>
                      </wps:txbx>
                      <wps:bodyPr rot="0" vert="horz" wrap="square" lIns="6350" tIns="6350" rIns="234950" bIns="635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0390228" id="Text Box 4" o:spid="_x0000_s1028" type="#_x0000_t202" style="position:absolute;left:0;text-align:left;margin-left:6.35pt;margin-top:92.6pt;width:482.25pt;height:131.25pt;z-index:251657216;visibility:visible;mso-wrap-style:square;mso-width-percent:0;mso-height-percent:0;mso-wrap-distance-left:9.05pt;mso-wrap-distance-top:0;mso-wrap-distance-right:9.05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" strokecolor="#4f81bd" strokeweight="2.5pt">
                <v:textbox inset=".5pt,.5pt,18.5pt,.5pt">
                  <w:txbxContent>
                    <w:p w14:paraId="4B04803C" w14:textId="77777777" w:rsidR="00685919" w:rsidRDefault="00685919" w:rsidP="003E1AFB">
                      <w:pPr>
                        <w:pBdr>
                          <w:left w:val="single" w:sz="12" w:space="7" w:color="7BA0CD"/>
                        </w:pBdr>
                        <w:spacing w:line="360" w:lineRule="auto"/>
                        <w:rPr>
                          <w:rFonts w:ascii="Times New Roman" w:hAnsi="Times New Roman" w:cs="Times New Roman"/>
                          <w:b/>
                          <w:i/>
                          <w:iCs/>
                          <w:sz w:val="24"/>
                          <w:szCs w:val="24"/>
                        </w:rPr>
                      </w:pPr>
                    </w:p>
                    <w:p w14:paraId="63A6232C" w14:textId="343EA81D" w:rsidR="00501444" w:rsidRDefault="00501444" w:rsidP="003E1AFB">
                      <w:pPr>
                        <w:pBdr>
                          <w:left w:val="single" w:sz="12" w:space="7" w:color="7BA0CD"/>
                        </w:pBdr>
                        <w:spacing w:line="360" w:lineRule="auto"/>
                        <w:rPr>
                          <w:rFonts w:ascii="Times New Roman" w:hAnsi="Times New Roman" w:cs="Times New Roman"/>
                          <w:b/>
                          <w:i/>
                          <w:iCs/>
                          <w:color w:val="4F81BD"/>
                          <w:sz w:val="24"/>
                          <w:szCs w:val="24"/>
                        </w:rPr>
                      </w:pPr>
                      <w:r w:rsidRPr="00F0079C">
                        <w:rPr>
                          <w:rFonts w:ascii="Times New Roman" w:hAnsi="Times New Roman" w:cs="Times New Roman"/>
                          <w:b/>
                          <w:i/>
                          <w:iCs/>
                          <w:sz w:val="24"/>
                          <w:szCs w:val="24"/>
                        </w:rPr>
                        <w:t>„Gr</w:t>
                      </w:r>
                      <w:r>
                        <w:rPr>
                          <w:rFonts w:ascii="Times New Roman" w:hAnsi="Times New Roman" w:cs="Times New Roman"/>
                          <w:b/>
                          <w:i/>
                          <w:iCs/>
                          <w:sz w:val="24"/>
                          <w:szCs w:val="24"/>
                        </w:rPr>
                        <w:t>ad Ivanec,  gospodarsko i upravno središte s povoljnom poslovnom i investicijskom klimom, s primjerenom infrastrukturom i raspoloživim razvojnim potencijalima koji omogućuju visoku kvalitetu života građana</w:t>
                      </w:r>
                      <w:r w:rsidR="00E74E72">
                        <w:rPr>
                          <w:rFonts w:ascii="Times New Roman" w:hAnsi="Times New Roman" w:cs="Times New Roman"/>
                          <w:b/>
                          <w:i/>
                          <w:iCs/>
                          <w:sz w:val="24"/>
                          <w:szCs w:val="24"/>
                        </w:rPr>
                        <w:t>“.</w:t>
                      </w:r>
                    </w:p>
                    <w:p w14:paraId="77A03735" w14:textId="77777777" w:rsidR="00501444" w:rsidRDefault="00501444" w:rsidP="003E1AFB">
                      <w:pPr>
                        <w:pBdr>
                          <w:left w:val="single" w:sz="12" w:space="7" w:color="7BA0CD"/>
                        </w:pBdr>
                        <w:spacing w:line="360" w:lineRule="auto"/>
                        <w:rPr>
                          <w:rFonts w:ascii="Times New Roman" w:hAnsi="Times New Roman" w:cs="Times New Roman"/>
                          <w:b/>
                          <w:i/>
                          <w:iCs/>
                          <w:color w:val="4F81BD"/>
                          <w:sz w:val="24"/>
                          <w:szCs w:val="24"/>
                        </w:rPr>
                      </w:pPr>
                    </w:p>
                    <w:p w14:paraId="5872DF7E" w14:textId="77777777" w:rsidR="00501444" w:rsidRDefault="00501444" w:rsidP="003E1AFB">
                      <w:pPr>
                        <w:pBdr>
                          <w:left w:val="single" w:sz="12" w:space="7" w:color="7BA0CD"/>
                        </w:pBdr>
                        <w:spacing w:line="360" w:lineRule="auto"/>
                        <w:rPr>
                          <w:rFonts w:ascii="Times New Roman" w:hAnsi="Times New Roman" w:cs="Times New Roman"/>
                          <w:b/>
                          <w:i/>
                          <w:iCs/>
                          <w:color w:val="4F81BD"/>
                          <w:sz w:val="24"/>
                          <w:szCs w:val="24"/>
                        </w:rPr>
                      </w:pPr>
                    </w:p>
                    <w:p w14:paraId="49F4CCB3" w14:textId="77777777" w:rsidR="00501444" w:rsidRDefault="00501444" w:rsidP="003E1AFB">
                      <w:pPr>
                        <w:pBdr>
                          <w:left w:val="single" w:sz="12" w:space="7" w:color="7BA0CD"/>
                        </w:pBdr>
                        <w:spacing w:line="360" w:lineRule="auto"/>
                        <w:rPr>
                          <w:b/>
                          <w:i/>
                          <w:iCs/>
                          <w:color w:val="4F81BD"/>
                          <w:sz w:val="28"/>
                          <w:szCs w:val="28"/>
                        </w:rPr>
                      </w:pPr>
                    </w:p>
                    <w:p w14:paraId="4F5DC665" w14:textId="77777777" w:rsidR="00501444" w:rsidRPr="00B60A6F" w:rsidRDefault="00501444" w:rsidP="00B60A6F">
                      <w:pPr>
                        <w:pBdr>
                          <w:left w:val="single" w:sz="8" w:space="10" w:color="C0C0C0"/>
                        </w:pBdr>
                        <w:jc w:val="center"/>
                        <w:rPr>
                          <w:rFonts w:ascii="Times New Roman" w:hAnsi="Times New Roman" w:cs="Times New Roman"/>
                          <w:b/>
                          <w:i/>
                          <w:iCs/>
                          <w:color w:val="4F81BD"/>
                          <w:sz w:val="24"/>
                          <w:szCs w:val="24"/>
                        </w:rPr>
                      </w:pPr>
                    </w:p>
                  </w:txbxContent>
                </v:textbox>
                <w10:wrap type="square" anchorx="margin" anchory="margin"/>
              </v:shape>
            </w:pict>
          </mc:Fallback>
        </mc:AlternateContent>
      </w:r>
      <w:r w:rsidR="002E3F75">
        <w:t>Vizija Grada Ivanca izrađena je na temelju prijedloga upućenih od članova</w:t>
      </w:r>
      <w:r w:rsidR="009D4E37">
        <w:t xml:space="preserve"> Partnerskog odbora.</w:t>
      </w:r>
    </w:p>
    <w:p w14:paraId="5BFF949D" w14:textId="77777777" w:rsidR="00D930BC" w:rsidRDefault="00D2703C" w:rsidP="00D930BC">
      <w:pPr>
        <w:pStyle w:val="NewNormal"/>
      </w:pPr>
      <w:r>
        <w:rPr>
          <w:noProof/>
          <w:lang w:eastAsia="hr-HR"/>
        </w:rPr>
        <mc:AlternateContent>
          <mc:Choice Requires="wps">
            <w:drawing>
              <wp:anchor distT="0" distB="0" distL="114935" distR="114935" simplePos="0" relativeHeight="251658240" behindDoc="0" locked="0" layoutInCell="1" allowOverlap="1" wp14:anchorId="2CBEE984" wp14:editId="33112F1E">
                <wp:simplePos x="0" y="0"/>
                <wp:positionH relativeFrom="margin">
                  <wp:posOffset>5080</wp:posOffset>
                </wp:positionH>
                <wp:positionV relativeFrom="margin">
                  <wp:posOffset>3534410</wp:posOffset>
                </wp:positionV>
                <wp:extent cx="6143625" cy="2737485"/>
                <wp:effectExtent l="19050" t="19050" r="28575" b="24765"/>
                <wp:wrapSquare wrapText="bothSides"/>
                <wp:docPr id="2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737485"/>
                        </a:xfrm>
                        <a:prstGeom prst="rect">
                          <a:avLst/>
                        </a:prstGeom>
                        <a:solidFill>
                          <a:srgbClr val="FFFFFF"/>
                        </a:solidFill>
                        <a:ln w="31750">
                          <a:solidFill>
                            <a:srgbClr val="4F81BD"/>
                          </a:solidFill>
                          <a:miter lim="800000"/>
                          <a:headEnd/>
                          <a:tailEnd/>
                        </a:ln>
                      </wps:spPr>
                      <wps:txbx>
                        <w:txbxContent>
                          <w:p w14:paraId="605182C9" w14:textId="77777777" w:rsidR="00501444" w:rsidRDefault="00501444" w:rsidP="004C2BB5">
                            <w:pPr>
                              <w:pBdr>
                                <w:left w:val="single" w:sz="8" w:space="10" w:color="C0C0C0"/>
                              </w:pBdr>
                              <w:ind w:left="360"/>
                              <w:jc w:val="both"/>
                              <w:rPr>
                                <w:rFonts w:ascii="Times New Roman" w:hAnsi="Times New Roman" w:cs="Times New Roman"/>
                                <w:b/>
                                <w:i/>
                                <w:iCs/>
                                <w:color w:val="4F81BD"/>
                                <w:sz w:val="24"/>
                                <w:szCs w:val="24"/>
                              </w:rPr>
                            </w:pPr>
                            <w:r>
                              <w:rPr>
                                <w:rFonts w:ascii="Times New Roman" w:hAnsi="Times New Roman" w:cs="Times New Roman"/>
                                <w:b/>
                                <w:i/>
                                <w:iCs/>
                                <w:color w:val="4F81BD"/>
                                <w:sz w:val="24"/>
                                <w:szCs w:val="24"/>
                              </w:rPr>
                              <w:t xml:space="preserve">Cilj 1: </w:t>
                            </w:r>
                          </w:p>
                          <w:p w14:paraId="3213413F" w14:textId="62C43B7F" w:rsidR="00501444" w:rsidRPr="004C2BB5" w:rsidRDefault="00501444" w:rsidP="004C2BB5">
                            <w:pPr>
                              <w:pBdr>
                                <w:left w:val="single" w:sz="8" w:space="10" w:color="C0C0C0"/>
                              </w:pBdr>
                              <w:ind w:left="360"/>
                              <w:jc w:val="both"/>
                              <w:rPr>
                                <w:rFonts w:ascii="Times New Roman" w:hAnsi="Times New Roman" w:cs="Times New Roman"/>
                                <w:b/>
                                <w:i/>
                                <w:iCs/>
                                <w:sz w:val="24"/>
                                <w:szCs w:val="24"/>
                              </w:rPr>
                            </w:pPr>
                            <w:r w:rsidRPr="004C2BB5">
                              <w:rPr>
                                <w:rFonts w:ascii="Times New Roman" w:hAnsi="Times New Roman" w:cs="Times New Roman"/>
                                <w:i/>
                                <w:iCs/>
                                <w:sz w:val="24"/>
                                <w:szCs w:val="24"/>
                              </w:rPr>
                              <w:t xml:space="preserve"> </w:t>
                            </w:r>
                            <w:r w:rsidRPr="004C2BB5">
                              <w:rPr>
                                <w:rFonts w:ascii="Times New Roman" w:hAnsi="Times New Roman" w:cs="Times New Roman"/>
                                <w:b/>
                                <w:i/>
                                <w:iCs/>
                                <w:sz w:val="24"/>
                                <w:szCs w:val="24"/>
                              </w:rPr>
                              <w:t>Identificirati ekonomske i razvojne potencijale te umrežiti dionike kao preduvjet za postizanje gospodarskog razvoja</w:t>
                            </w:r>
                            <w:r w:rsidR="00E74E72">
                              <w:rPr>
                                <w:rFonts w:ascii="Times New Roman" w:hAnsi="Times New Roman" w:cs="Times New Roman"/>
                                <w:b/>
                                <w:i/>
                                <w:iCs/>
                                <w:sz w:val="24"/>
                                <w:szCs w:val="24"/>
                              </w:rPr>
                              <w:t>.</w:t>
                            </w:r>
                          </w:p>
                          <w:p w14:paraId="27BADAC4" w14:textId="77777777" w:rsidR="00501444" w:rsidRPr="004C2BB5" w:rsidRDefault="00501444" w:rsidP="006C1729">
                            <w:pPr>
                              <w:pBdr>
                                <w:left w:val="single" w:sz="8" w:space="10" w:color="C0C0C0"/>
                              </w:pBdr>
                              <w:ind w:left="1080" w:hanging="720"/>
                              <w:rPr>
                                <w:rFonts w:ascii="Times New Roman" w:hAnsi="Times New Roman" w:cs="Times New Roman"/>
                                <w:b/>
                                <w:i/>
                                <w:iCs/>
                                <w:color w:val="4F81BD"/>
                                <w:sz w:val="24"/>
                                <w:szCs w:val="24"/>
                              </w:rPr>
                            </w:pPr>
                            <w:r w:rsidRPr="004C2BB5">
                              <w:rPr>
                                <w:rFonts w:ascii="Times New Roman" w:hAnsi="Times New Roman" w:cs="Times New Roman"/>
                                <w:b/>
                                <w:i/>
                                <w:iCs/>
                                <w:color w:val="4F81BD"/>
                                <w:sz w:val="24"/>
                                <w:szCs w:val="24"/>
                              </w:rPr>
                              <w:t xml:space="preserve">Cilj 2: </w:t>
                            </w:r>
                          </w:p>
                          <w:p w14:paraId="4667529E" w14:textId="1D2B649C" w:rsidR="00501444" w:rsidRPr="004C2BB5" w:rsidRDefault="00501444" w:rsidP="003375EE">
                            <w:pPr>
                              <w:pBdr>
                                <w:left w:val="single" w:sz="8" w:space="10" w:color="C0C0C0"/>
                              </w:pBdr>
                              <w:ind w:left="360"/>
                              <w:rPr>
                                <w:rFonts w:ascii="Times New Roman" w:hAnsi="Times New Roman" w:cs="Times New Roman"/>
                                <w:b/>
                                <w:i/>
                                <w:iCs/>
                                <w:sz w:val="24"/>
                                <w:szCs w:val="24"/>
                              </w:rPr>
                            </w:pPr>
                            <w:r w:rsidRPr="004C2BB5">
                              <w:rPr>
                                <w:rFonts w:ascii="Times New Roman" w:hAnsi="Times New Roman" w:cs="Times New Roman"/>
                                <w:b/>
                                <w:i/>
                                <w:iCs/>
                                <w:sz w:val="24"/>
                                <w:szCs w:val="24"/>
                              </w:rPr>
                              <w:t>Unaprijediti komunalnu infrastrukturu s ciljem podizanja kvalitete života   lokalnog stanovništva</w:t>
                            </w:r>
                            <w:r w:rsidR="00E74E72">
                              <w:rPr>
                                <w:rFonts w:ascii="Times New Roman" w:hAnsi="Times New Roman" w:cs="Times New Roman"/>
                                <w:b/>
                                <w:i/>
                                <w:iCs/>
                                <w:sz w:val="24"/>
                                <w:szCs w:val="24"/>
                              </w:rPr>
                              <w:t>.</w:t>
                            </w:r>
                          </w:p>
                          <w:p w14:paraId="04D940D5" w14:textId="77777777" w:rsidR="00501444" w:rsidRPr="004C2BB5" w:rsidRDefault="00501444">
                            <w:pPr>
                              <w:pBdr>
                                <w:left w:val="single" w:sz="8" w:space="10" w:color="C0C0C0"/>
                              </w:pBdr>
                              <w:ind w:left="360"/>
                              <w:jc w:val="both"/>
                              <w:rPr>
                                <w:rFonts w:ascii="Times New Roman" w:hAnsi="Times New Roman" w:cs="Times New Roman"/>
                                <w:b/>
                                <w:i/>
                                <w:iCs/>
                                <w:color w:val="4F81BD"/>
                                <w:sz w:val="24"/>
                                <w:szCs w:val="24"/>
                              </w:rPr>
                            </w:pPr>
                            <w:r w:rsidRPr="004C2BB5">
                              <w:rPr>
                                <w:rFonts w:ascii="Times New Roman" w:hAnsi="Times New Roman" w:cs="Times New Roman"/>
                                <w:b/>
                                <w:i/>
                                <w:iCs/>
                                <w:color w:val="4F81BD"/>
                                <w:sz w:val="24"/>
                                <w:szCs w:val="24"/>
                              </w:rPr>
                              <w:t xml:space="preserve">Cilj 3: </w:t>
                            </w:r>
                          </w:p>
                          <w:p w14:paraId="1D98DF28" w14:textId="7585F1C4" w:rsidR="00501444" w:rsidRPr="004C2BB5" w:rsidRDefault="00501444" w:rsidP="00E74E72">
                            <w:pPr>
                              <w:pBdr>
                                <w:left w:val="single" w:sz="8" w:space="10" w:color="C0C0C0"/>
                              </w:pBdr>
                              <w:ind w:left="360"/>
                              <w:rPr>
                                <w:rFonts w:ascii="Times New Roman" w:hAnsi="Times New Roman" w:cs="Times New Roman"/>
                                <w:b/>
                                <w:i/>
                                <w:iCs/>
                                <w:sz w:val="24"/>
                                <w:szCs w:val="24"/>
                              </w:rPr>
                            </w:pPr>
                            <w:r w:rsidRPr="004C2BB5">
                              <w:rPr>
                                <w:rFonts w:ascii="Times New Roman" w:hAnsi="Times New Roman" w:cs="Times New Roman"/>
                                <w:b/>
                                <w:i/>
                                <w:iCs/>
                                <w:sz w:val="24"/>
                                <w:szCs w:val="24"/>
                              </w:rPr>
                              <w:t xml:space="preserve">Identificirati turističke potencijale destinacije i razviti konkretne turističke proizvode i      </w:t>
                            </w:r>
                            <w:r w:rsidR="00E74E72">
                              <w:rPr>
                                <w:rFonts w:ascii="Times New Roman" w:hAnsi="Times New Roman" w:cs="Times New Roman"/>
                                <w:b/>
                                <w:i/>
                                <w:iCs/>
                                <w:sz w:val="24"/>
                                <w:szCs w:val="24"/>
                              </w:rPr>
                              <w:t xml:space="preserve">  </w:t>
                            </w:r>
                            <w:r w:rsidRPr="004C2BB5">
                              <w:rPr>
                                <w:rFonts w:ascii="Times New Roman" w:hAnsi="Times New Roman" w:cs="Times New Roman"/>
                                <w:b/>
                                <w:i/>
                                <w:iCs/>
                                <w:sz w:val="24"/>
                                <w:szCs w:val="24"/>
                              </w:rPr>
                              <w:t>usluge uključivanjem svih relevantnih dioni</w:t>
                            </w:r>
                            <w:r>
                              <w:rPr>
                                <w:rFonts w:ascii="Times New Roman" w:hAnsi="Times New Roman" w:cs="Times New Roman"/>
                                <w:b/>
                                <w:i/>
                                <w:iCs/>
                                <w:sz w:val="24"/>
                                <w:szCs w:val="24"/>
                              </w:rPr>
                              <w:t>ka s područja g</w:t>
                            </w:r>
                            <w:r w:rsidRPr="004C2BB5">
                              <w:rPr>
                                <w:rFonts w:ascii="Times New Roman" w:hAnsi="Times New Roman" w:cs="Times New Roman"/>
                                <w:b/>
                                <w:i/>
                                <w:iCs/>
                                <w:sz w:val="24"/>
                                <w:szCs w:val="24"/>
                              </w:rPr>
                              <w:t>rada i okolice</w:t>
                            </w:r>
                            <w:r w:rsidR="00E74E72">
                              <w:rPr>
                                <w:rFonts w:ascii="Times New Roman" w:hAnsi="Times New Roman" w:cs="Times New Roman"/>
                                <w:b/>
                                <w:i/>
                                <w:iCs/>
                                <w:sz w:val="24"/>
                                <w:szCs w:val="24"/>
                              </w:rPr>
                              <w:t>.</w:t>
                            </w:r>
                          </w:p>
                          <w:p w14:paraId="0CB5C8B7" w14:textId="77777777" w:rsidR="00501444" w:rsidRPr="00B60A6F" w:rsidRDefault="00501444">
                            <w:pPr>
                              <w:pBdr>
                                <w:left w:val="single" w:sz="8" w:space="10" w:color="C0C0C0"/>
                              </w:pBdr>
                              <w:ind w:left="360"/>
                              <w:jc w:val="both"/>
                              <w:rPr>
                                <w:rFonts w:ascii="Times New Roman" w:hAnsi="Times New Roman" w:cs="Times New Roman"/>
                                <w:b/>
                                <w:i/>
                                <w:iCs/>
                                <w:color w:val="4F81BD"/>
                                <w:sz w:val="24"/>
                                <w:szCs w:val="24"/>
                              </w:rPr>
                            </w:pPr>
                          </w:p>
                        </w:txbxContent>
                      </wps:txbx>
                      <wps:bodyPr rot="0" vert="horz" wrap="square" lIns="6350" tIns="6350" rIns="234950" bIns="635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CBEE984" id="Text Box 5" o:spid="_x0000_s1029" type="#_x0000_t202" style="position:absolute;left:0;text-align:left;margin-left:.4pt;margin-top:278.3pt;width:483.75pt;height:215.55pt;z-index:251658240;visibility:visible;mso-wrap-style:square;mso-width-percent:0;mso-height-percent:0;mso-wrap-distance-left:9.05pt;mso-wrap-distance-top:0;mso-wrap-distance-right:9.05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" strokecolor="#4f81bd" strokeweight="2.5pt">
                <v:textbox inset=".5pt,.5pt,18.5pt,.5pt">
                  <w:txbxContent>
                    <w:p w14:paraId="605182C9" w14:textId="77777777" w:rsidR="00501444" w:rsidRDefault="00501444" w:rsidP="004C2BB5">
                      <w:pPr>
                        <w:pBdr>
                          <w:left w:val="single" w:sz="8" w:space="10" w:color="C0C0C0"/>
                        </w:pBdr>
                        <w:ind w:left="360"/>
                        <w:jc w:val="both"/>
                        <w:rPr>
                          <w:rFonts w:ascii="Times New Roman" w:hAnsi="Times New Roman" w:cs="Times New Roman"/>
                          <w:b/>
                          <w:i/>
                          <w:iCs/>
                          <w:color w:val="4F81BD"/>
                          <w:sz w:val="24"/>
                          <w:szCs w:val="24"/>
                        </w:rPr>
                      </w:pPr>
                      <w:r>
                        <w:rPr>
                          <w:rFonts w:ascii="Times New Roman" w:hAnsi="Times New Roman" w:cs="Times New Roman"/>
                          <w:b/>
                          <w:i/>
                          <w:iCs/>
                          <w:color w:val="4F81BD"/>
                          <w:sz w:val="24"/>
                          <w:szCs w:val="24"/>
                        </w:rPr>
                        <w:t xml:space="preserve">Cilj 1: </w:t>
                      </w:r>
                    </w:p>
                    <w:p w14:paraId="3213413F" w14:textId="62C43B7F" w:rsidR="00501444" w:rsidRPr="004C2BB5" w:rsidRDefault="00501444" w:rsidP="004C2BB5">
                      <w:pPr>
                        <w:pBdr>
                          <w:left w:val="single" w:sz="8" w:space="10" w:color="C0C0C0"/>
                        </w:pBdr>
                        <w:ind w:left="360"/>
                        <w:jc w:val="both"/>
                        <w:rPr>
                          <w:rFonts w:ascii="Times New Roman" w:hAnsi="Times New Roman" w:cs="Times New Roman"/>
                          <w:b/>
                          <w:i/>
                          <w:iCs/>
                          <w:sz w:val="24"/>
                          <w:szCs w:val="24"/>
                        </w:rPr>
                      </w:pPr>
                      <w:r w:rsidRPr="004C2BB5">
                        <w:rPr>
                          <w:rFonts w:ascii="Times New Roman" w:hAnsi="Times New Roman" w:cs="Times New Roman"/>
                          <w:i/>
                          <w:iCs/>
                          <w:sz w:val="24"/>
                          <w:szCs w:val="24"/>
                        </w:rPr>
                        <w:t xml:space="preserve"> </w:t>
                      </w:r>
                      <w:r w:rsidRPr="004C2BB5">
                        <w:rPr>
                          <w:rFonts w:ascii="Times New Roman" w:hAnsi="Times New Roman" w:cs="Times New Roman"/>
                          <w:b/>
                          <w:i/>
                          <w:iCs/>
                          <w:sz w:val="24"/>
                          <w:szCs w:val="24"/>
                        </w:rPr>
                        <w:t>Identificirati ekonomske i razvojne potencijale te umrežiti dionike kao preduvjet za postizanje gospodarskog razvoja</w:t>
                      </w:r>
                      <w:r w:rsidR="00E74E72">
                        <w:rPr>
                          <w:rFonts w:ascii="Times New Roman" w:hAnsi="Times New Roman" w:cs="Times New Roman"/>
                          <w:b/>
                          <w:i/>
                          <w:iCs/>
                          <w:sz w:val="24"/>
                          <w:szCs w:val="24"/>
                        </w:rPr>
                        <w:t>.</w:t>
                      </w:r>
                    </w:p>
                    <w:p w14:paraId="27BADAC4" w14:textId="77777777" w:rsidR="00501444" w:rsidRPr="004C2BB5" w:rsidRDefault="00501444" w:rsidP="006C1729">
                      <w:pPr>
                        <w:pBdr>
                          <w:left w:val="single" w:sz="8" w:space="10" w:color="C0C0C0"/>
                        </w:pBdr>
                        <w:ind w:left="1080" w:hanging="720"/>
                        <w:rPr>
                          <w:rFonts w:ascii="Times New Roman" w:hAnsi="Times New Roman" w:cs="Times New Roman"/>
                          <w:b/>
                          <w:i/>
                          <w:iCs/>
                          <w:color w:val="4F81BD"/>
                          <w:sz w:val="24"/>
                          <w:szCs w:val="24"/>
                        </w:rPr>
                      </w:pPr>
                      <w:r w:rsidRPr="004C2BB5">
                        <w:rPr>
                          <w:rFonts w:ascii="Times New Roman" w:hAnsi="Times New Roman" w:cs="Times New Roman"/>
                          <w:b/>
                          <w:i/>
                          <w:iCs/>
                          <w:color w:val="4F81BD"/>
                          <w:sz w:val="24"/>
                          <w:szCs w:val="24"/>
                        </w:rPr>
                        <w:t xml:space="preserve">Cilj 2: </w:t>
                      </w:r>
                    </w:p>
                    <w:p w14:paraId="4667529E" w14:textId="1D2B649C" w:rsidR="00501444" w:rsidRPr="004C2BB5" w:rsidRDefault="00501444" w:rsidP="003375EE">
                      <w:pPr>
                        <w:pBdr>
                          <w:left w:val="single" w:sz="8" w:space="10" w:color="C0C0C0"/>
                        </w:pBdr>
                        <w:ind w:left="360"/>
                        <w:rPr>
                          <w:rFonts w:ascii="Times New Roman" w:hAnsi="Times New Roman" w:cs="Times New Roman"/>
                          <w:b/>
                          <w:i/>
                          <w:iCs/>
                          <w:sz w:val="24"/>
                          <w:szCs w:val="24"/>
                        </w:rPr>
                      </w:pPr>
                      <w:r w:rsidRPr="004C2BB5">
                        <w:rPr>
                          <w:rFonts w:ascii="Times New Roman" w:hAnsi="Times New Roman" w:cs="Times New Roman"/>
                          <w:b/>
                          <w:i/>
                          <w:iCs/>
                          <w:sz w:val="24"/>
                          <w:szCs w:val="24"/>
                        </w:rPr>
                        <w:t>Unaprijediti komunalnu infrastrukturu s ciljem podizanja kvalitete života   lokalnog stanovništva</w:t>
                      </w:r>
                      <w:r w:rsidR="00E74E72">
                        <w:rPr>
                          <w:rFonts w:ascii="Times New Roman" w:hAnsi="Times New Roman" w:cs="Times New Roman"/>
                          <w:b/>
                          <w:i/>
                          <w:iCs/>
                          <w:sz w:val="24"/>
                          <w:szCs w:val="24"/>
                        </w:rPr>
                        <w:t>.</w:t>
                      </w:r>
                    </w:p>
                    <w:p w14:paraId="04D940D5" w14:textId="77777777" w:rsidR="00501444" w:rsidRPr="004C2BB5" w:rsidRDefault="00501444">
                      <w:pPr>
                        <w:pBdr>
                          <w:left w:val="single" w:sz="8" w:space="10" w:color="C0C0C0"/>
                        </w:pBdr>
                        <w:ind w:left="360"/>
                        <w:jc w:val="both"/>
                        <w:rPr>
                          <w:rFonts w:ascii="Times New Roman" w:hAnsi="Times New Roman" w:cs="Times New Roman"/>
                          <w:b/>
                          <w:i/>
                          <w:iCs/>
                          <w:color w:val="4F81BD"/>
                          <w:sz w:val="24"/>
                          <w:szCs w:val="24"/>
                        </w:rPr>
                      </w:pPr>
                      <w:r w:rsidRPr="004C2BB5">
                        <w:rPr>
                          <w:rFonts w:ascii="Times New Roman" w:hAnsi="Times New Roman" w:cs="Times New Roman"/>
                          <w:b/>
                          <w:i/>
                          <w:iCs/>
                          <w:color w:val="4F81BD"/>
                          <w:sz w:val="24"/>
                          <w:szCs w:val="24"/>
                        </w:rPr>
                        <w:t xml:space="preserve">Cilj 3: </w:t>
                      </w:r>
                    </w:p>
                    <w:p w14:paraId="1D98DF28" w14:textId="7585F1C4" w:rsidR="00501444" w:rsidRPr="004C2BB5" w:rsidRDefault="00501444" w:rsidP="00E74E72">
                      <w:pPr>
                        <w:pBdr>
                          <w:left w:val="single" w:sz="8" w:space="10" w:color="C0C0C0"/>
                        </w:pBdr>
                        <w:ind w:left="360"/>
                        <w:rPr>
                          <w:rFonts w:ascii="Times New Roman" w:hAnsi="Times New Roman" w:cs="Times New Roman"/>
                          <w:b/>
                          <w:i/>
                          <w:iCs/>
                          <w:sz w:val="24"/>
                          <w:szCs w:val="24"/>
                        </w:rPr>
                      </w:pPr>
                      <w:r w:rsidRPr="004C2BB5">
                        <w:rPr>
                          <w:rFonts w:ascii="Times New Roman" w:hAnsi="Times New Roman" w:cs="Times New Roman"/>
                          <w:b/>
                          <w:i/>
                          <w:iCs/>
                          <w:sz w:val="24"/>
                          <w:szCs w:val="24"/>
                        </w:rPr>
                        <w:t xml:space="preserve">Identificirati turističke potencijale destinacije i razviti konkretne turističke proizvode i      </w:t>
                      </w:r>
                      <w:r w:rsidR="00E74E72">
                        <w:rPr>
                          <w:rFonts w:ascii="Times New Roman" w:hAnsi="Times New Roman" w:cs="Times New Roman"/>
                          <w:b/>
                          <w:i/>
                          <w:iCs/>
                          <w:sz w:val="24"/>
                          <w:szCs w:val="24"/>
                        </w:rPr>
                        <w:t xml:space="preserve">  </w:t>
                      </w:r>
                      <w:r w:rsidRPr="004C2BB5">
                        <w:rPr>
                          <w:rFonts w:ascii="Times New Roman" w:hAnsi="Times New Roman" w:cs="Times New Roman"/>
                          <w:b/>
                          <w:i/>
                          <w:iCs/>
                          <w:sz w:val="24"/>
                          <w:szCs w:val="24"/>
                        </w:rPr>
                        <w:t>usluge uključivanjem svih relevantnih dioni</w:t>
                      </w:r>
                      <w:r>
                        <w:rPr>
                          <w:rFonts w:ascii="Times New Roman" w:hAnsi="Times New Roman" w:cs="Times New Roman"/>
                          <w:b/>
                          <w:i/>
                          <w:iCs/>
                          <w:sz w:val="24"/>
                          <w:szCs w:val="24"/>
                        </w:rPr>
                        <w:t>ka s područja g</w:t>
                      </w:r>
                      <w:r w:rsidRPr="004C2BB5">
                        <w:rPr>
                          <w:rFonts w:ascii="Times New Roman" w:hAnsi="Times New Roman" w:cs="Times New Roman"/>
                          <w:b/>
                          <w:i/>
                          <w:iCs/>
                          <w:sz w:val="24"/>
                          <w:szCs w:val="24"/>
                        </w:rPr>
                        <w:t>rada i okolice</w:t>
                      </w:r>
                      <w:r w:rsidR="00E74E72">
                        <w:rPr>
                          <w:rFonts w:ascii="Times New Roman" w:hAnsi="Times New Roman" w:cs="Times New Roman"/>
                          <w:b/>
                          <w:i/>
                          <w:iCs/>
                          <w:sz w:val="24"/>
                          <w:szCs w:val="24"/>
                        </w:rPr>
                        <w:t>.</w:t>
                      </w:r>
                    </w:p>
                    <w:p w14:paraId="0CB5C8B7" w14:textId="77777777" w:rsidR="00501444" w:rsidRPr="00B60A6F" w:rsidRDefault="00501444">
                      <w:pPr>
                        <w:pBdr>
                          <w:left w:val="single" w:sz="8" w:space="10" w:color="C0C0C0"/>
                        </w:pBdr>
                        <w:ind w:left="360"/>
                        <w:jc w:val="both"/>
                        <w:rPr>
                          <w:rFonts w:ascii="Times New Roman" w:hAnsi="Times New Roman" w:cs="Times New Roman"/>
                          <w:b/>
                          <w:i/>
                          <w:iCs/>
                          <w:color w:val="4F81BD"/>
                          <w:sz w:val="24"/>
                          <w:szCs w:val="24"/>
                        </w:rPr>
                      </w:pPr>
                    </w:p>
                  </w:txbxContent>
                </v:textbox>
                <w10:wrap type="square" anchorx="margin" anchory="margin"/>
              </v:shape>
            </w:pict>
          </mc:Fallback>
        </mc:AlternateContent>
      </w:r>
    </w:p>
    <w:p w14:paraId="76F5283E" w14:textId="77777777" w:rsidR="009D4E37" w:rsidRDefault="009D4E37" w:rsidP="00003FF0">
      <w:pPr>
        <w:pStyle w:val="NewNormal"/>
        <w:ind w:firstLine="0"/>
      </w:pPr>
    </w:p>
    <w:p w14:paraId="3615D13A" w14:textId="77777777" w:rsidR="009D4E37" w:rsidRDefault="009D4E37">
      <w:pPr>
        <w:pStyle w:val="NewNormal"/>
      </w:pPr>
    </w:p>
    <w:p w14:paraId="7E087DE6" w14:textId="77777777" w:rsidR="002E3F75" w:rsidRDefault="002E3F75">
      <w:pPr>
        <w:spacing w:line="360" w:lineRule="auto"/>
        <w:rPr>
          <w:rFonts w:ascii="Times New Roman" w:hAnsi="Times New Roman"/>
          <w:sz w:val="24"/>
          <w:szCs w:val="24"/>
        </w:rPr>
      </w:pPr>
    </w:p>
    <w:p w14:paraId="26D2ECF9" w14:textId="77777777" w:rsidR="00757554" w:rsidRDefault="00757554" w:rsidP="00B60A6F">
      <w:pPr>
        <w:rPr>
          <w:rFonts w:ascii="Times New Roman" w:hAnsi="Times New Roman"/>
          <w:b/>
          <w:sz w:val="24"/>
          <w:szCs w:val="24"/>
          <w:u w:val="single"/>
        </w:rPr>
      </w:pPr>
    </w:p>
    <w:p w14:paraId="04D9CF39" w14:textId="77777777" w:rsidR="009D4E37" w:rsidRDefault="009D4E37" w:rsidP="0046637B">
      <w:pPr>
        <w:pStyle w:val="NewNormal"/>
        <w:pageBreakBefore/>
        <w:ind w:firstLine="0"/>
        <w:jc w:val="left"/>
        <w:rPr>
          <w:b/>
          <w:u w:val="single"/>
        </w:rPr>
      </w:pPr>
    </w:p>
    <w:p w14:paraId="32EF6B1D" w14:textId="77777777" w:rsidR="004C2BB5" w:rsidRPr="004C2BB5" w:rsidRDefault="002E3F75" w:rsidP="004C2BB5">
      <w:pPr>
        <w:pBdr>
          <w:left w:val="single" w:sz="8" w:space="10" w:color="C0C0C0"/>
        </w:pBdr>
        <w:ind w:left="360"/>
        <w:jc w:val="both"/>
        <w:rPr>
          <w:rFonts w:ascii="Times New Roman" w:hAnsi="Times New Roman" w:cs="Times New Roman"/>
          <w:b/>
          <w:i/>
          <w:iCs/>
          <w:sz w:val="24"/>
          <w:szCs w:val="24"/>
        </w:rPr>
      </w:pPr>
      <w:r w:rsidRPr="00126293">
        <w:rPr>
          <w:b/>
        </w:rPr>
        <w:t xml:space="preserve">Strateški cilj 1: </w:t>
      </w:r>
      <w:r w:rsidR="004C2BB5" w:rsidRPr="004C2BB5">
        <w:rPr>
          <w:rFonts w:ascii="Times New Roman" w:hAnsi="Times New Roman" w:cs="Times New Roman"/>
          <w:b/>
          <w:i/>
          <w:iCs/>
          <w:sz w:val="24"/>
          <w:szCs w:val="24"/>
        </w:rPr>
        <w:t>Identificirati ekonomske i razvojne potencijale te umrežiti dionike kao preduvjet za postizanje gospodarskog razvoja</w:t>
      </w:r>
    </w:p>
    <w:p w14:paraId="132D9CA3" w14:textId="77777777" w:rsidR="002E3F75" w:rsidRDefault="002E3F75">
      <w:pPr>
        <w:pStyle w:val="NewNormal"/>
      </w:pPr>
      <w:r>
        <w:t>Strateški cilj 1 temelji se tradicionalnom ivaneč</w:t>
      </w:r>
      <w:r w:rsidR="00B977B9">
        <w:t>kom gospodarstvu i usklađen je s</w:t>
      </w:r>
      <w:r>
        <w:t xml:space="preserve"> ključnim potencijalima Varaždinske županije koji su prepoznati u razvoju gospodarstva, kao i u poticanju inovativnosti i poslovne izvrsnosti. </w:t>
      </w:r>
    </w:p>
    <w:p w14:paraId="57DEC918" w14:textId="77777777" w:rsidR="002E3F75" w:rsidRDefault="002E3F75">
      <w:pPr>
        <w:pStyle w:val="NewNormal"/>
      </w:pPr>
      <w:r>
        <w:t xml:space="preserve">Razvoj poslovne i investicijske klime, unapređenja industrijskog razvitka i jačanja konkurentnosti gospodarskih subjekta kroz stalan razvoj poduzetničke infrastrukture, novih tehnologija, inovacija i proizvoda s većom dodanom vrijednošću, povećanja izvoza i stvaranje poticajnog okružja koji će osigurati održivi gospodarski rast i povećanje zaposlenosti. </w:t>
      </w:r>
    </w:p>
    <w:p w14:paraId="18D57A2F" w14:textId="2E98D0D5" w:rsidR="00126293" w:rsidRPr="00EC0096" w:rsidRDefault="00EC0096" w:rsidP="00003FF0">
      <w:pPr>
        <w:spacing w:line="360" w:lineRule="auto"/>
        <w:ind w:firstLine="708"/>
        <w:jc w:val="both"/>
        <w:rPr>
          <w:rFonts w:ascii="Times New Roman" w:hAnsi="Times New Roman"/>
          <w:sz w:val="24"/>
          <w:szCs w:val="24"/>
        </w:rPr>
      </w:pPr>
      <w:r w:rsidRPr="00EC0096">
        <w:rPr>
          <w:rFonts w:ascii="Times New Roman" w:hAnsi="Times New Roman"/>
          <w:sz w:val="24"/>
          <w:szCs w:val="24"/>
        </w:rPr>
        <w:t xml:space="preserve">U </w:t>
      </w:r>
      <w:r>
        <w:rPr>
          <w:rFonts w:ascii="Times New Roman" w:hAnsi="Times New Roman"/>
          <w:sz w:val="24"/>
          <w:szCs w:val="24"/>
        </w:rPr>
        <w:t xml:space="preserve">cilju ostvarenja tog </w:t>
      </w:r>
      <w:r w:rsidRPr="00EC0096">
        <w:rPr>
          <w:rFonts w:ascii="Times New Roman" w:hAnsi="Times New Roman"/>
          <w:sz w:val="24"/>
          <w:szCs w:val="24"/>
        </w:rPr>
        <w:t>cilja potebno je i</w:t>
      </w:r>
      <w:r w:rsidR="00126293" w:rsidRPr="00EC0096">
        <w:rPr>
          <w:rFonts w:ascii="Times New Roman" w:hAnsi="Times New Roman"/>
          <w:sz w:val="24"/>
          <w:szCs w:val="24"/>
        </w:rPr>
        <w:t>dentificirati ekonomske i razvojne potencijale te uključiti zainteresirane lokalne dionike kao preduvjet za postizanje gospodarskog razvoja</w:t>
      </w:r>
      <w:r w:rsidR="00E74E72">
        <w:rPr>
          <w:rFonts w:ascii="Times New Roman" w:hAnsi="Times New Roman"/>
          <w:sz w:val="24"/>
          <w:szCs w:val="24"/>
        </w:rPr>
        <w:t>.</w:t>
      </w:r>
    </w:p>
    <w:p w14:paraId="50BD1618" w14:textId="77777777" w:rsidR="004E4A34" w:rsidRPr="00EC0096" w:rsidRDefault="00126293" w:rsidP="005A23EA">
      <w:pPr>
        <w:spacing w:line="360" w:lineRule="auto"/>
        <w:ind w:firstLine="708"/>
        <w:jc w:val="both"/>
        <w:rPr>
          <w:rFonts w:ascii="Times New Roman" w:hAnsi="Times New Roman"/>
          <w:sz w:val="24"/>
          <w:szCs w:val="24"/>
        </w:rPr>
      </w:pPr>
      <w:r w:rsidRPr="00EC0096">
        <w:rPr>
          <w:rFonts w:ascii="Times New Roman" w:hAnsi="Times New Roman"/>
          <w:sz w:val="24"/>
          <w:szCs w:val="24"/>
        </w:rPr>
        <w:t>Za postizanje gospodarskog razvoja potrebno je utvrditi u koje djelatnosti i sektore valja ulagati s obzirom na postojeće gospodarske čimbenike na razini grada i uže okolice, kao i potrebu za proizvodima i uslugama koje će nastati kao rezultat navedenih ulaganja. U tom smislu je potrebno precizno evaluirati postojeću gospodarsku situaciju, utvrditi pozitivne i negativne trendove razvoja te potrebe tržišta kako bi se osiguralo ulaganje u one sektore koji će u razumnom periodu generirati prihod i dobit. Njihov razvoj poduprijet će smanjenje administrativnih barijera od strane gradske uprave te uspostavljanje infrastrukturnih pred</w:t>
      </w:r>
      <w:r w:rsidR="00B977B9">
        <w:rPr>
          <w:rFonts w:ascii="Times New Roman" w:hAnsi="Times New Roman"/>
          <w:sz w:val="24"/>
          <w:szCs w:val="24"/>
        </w:rPr>
        <w:t>u</w:t>
      </w:r>
      <w:r w:rsidRPr="00EC0096">
        <w:rPr>
          <w:rFonts w:ascii="Times New Roman" w:hAnsi="Times New Roman"/>
          <w:sz w:val="24"/>
          <w:szCs w:val="24"/>
        </w:rPr>
        <w:t>vjeta za razvoj poslovanja. Ivanec će postati grad koji umrežava i podržava lokalne dionike iz svih sektora s ciljem realizacije postojećih razvojnih potencijala</w:t>
      </w:r>
      <w:r w:rsidRPr="00126293">
        <w:rPr>
          <w:rFonts w:ascii="Times New Roman" w:hAnsi="Times New Roman"/>
          <w:sz w:val="24"/>
          <w:szCs w:val="24"/>
        </w:rPr>
        <w:t>.</w:t>
      </w:r>
    </w:p>
    <w:p w14:paraId="01057954" w14:textId="77777777" w:rsidR="00003FF0" w:rsidRDefault="004E4A34" w:rsidP="00E74D75">
      <w:pPr>
        <w:pStyle w:val="NewNormal"/>
      </w:pPr>
      <w:r>
        <w:t>Strateški cilj usklađen je i sa cilje</w:t>
      </w:r>
      <w:r w:rsidR="00B977B9">
        <w:t>vima</w:t>
      </w:r>
      <w:r>
        <w:t xml:space="preserve"> Županijske razvojne strategije </w:t>
      </w:r>
      <w:r w:rsidRPr="00E74D75">
        <w:t>2011.- 2013.</w:t>
      </w:r>
      <w:r>
        <w:t xml:space="preserve"> kojima se potiče razvoj i zapošljavanje u konkurentom tržišnom gospodarstvu.</w:t>
      </w:r>
    </w:p>
    <w:p w14:paraId="16F5D995" w14:textId="58DBDB15" w:rsidR="002E3F75" w:rsidRDefault="002E3F75" w:rsidP="00E74E72">
      <w:pPr>
        <w:pBdr>
          <w:left w:val="single" w:sz="8" w:space="10" w:color="C0C0C0"/>
        </w:pBdr>
        <w:ind w:left="360"/>
        <w:rPr>
          <w:b/>
          <w:u w:val="single"/>
        </w:rPr>
      </w:pPr>
      <w:r w:rsidRPr="00126293">
        <w:rPr>
          <w:b/>
        </w:rPr>
        <w:t xml:space="preserve">Strateški cilj 2: </w:t>
      </w:r>
      <w:r w:rsidR="00BE14E7" w:rsidRPr="004C2BB5">
        <w:rPr>
          <w:rFonts w:ascii="Times New Roman" w:hAnsi="Times New Roman" w:cs="Times New Roman"/>
          <w:b/>
          <w:i/>
          <w:iCs/>
          <w:sz w:val="24"/>
          <w:szCs w:val="24"/>
        </w:rPr>
        <w:t xml:space="preserve">Unaprijediti komunalnu infrastrukturu s ciljem podizanja kvalitete života   </w:t>
      </w:r>
      <w:r w:rsidR="00E74E72">
        <w:rPr>
          <w:rFonts w:ascii="Times New Roman" w:hAnsi="Times New Roman" w:cs="Times New Roman"/>
          <w:b/>
          <w:i/>
          <w:iCs/>
          <w:sz w:val="24"/>
          <w:szCs w:val="24"/>
        </w:rPr>
        <w:t xml:space="preserve">  </w:t>
      </w:r>
      <w:r w:rsidR="00BE14E7" w:rsidRPr="004C2BB5">
        <w:rPr>
          <w:rFonts w:ascii="Times New Roman" w:hAnsi="Times New Roman" w:cs="Times New Roman"/>
          <w:b/>
          <w:i/>
          <w:iCs/>
          <w:sz w:val="24"/>
          <w:szCs w:val="24"/>
        </w:rPr>
        <w:t>lokalnog stanovništva</w:t>
      </w:r>
    </w:p>
    <w:p w14:paraId="70A8F6D4" w14:textId="77777777" w:rsidR="00126293" w:rsidRPr="00E74D75" w:rsidRDefault="00126293" w:rsidP="00126293">
      <w:pPr>
        <w:spacing w:line="360" w:lineRule="auto"/>
        <w:ind w:firstLine="708"/>
        <w:jc w:val="both"/>
        <w:rPr>
          <w:rFonts w:ascii="Times New Roman" w:hAnsi="Times New Roman"/>
          <w:sz w:val="24"/>
          <w:szCs w:val="24"/>
        </w:rPr>
      </w:pPr>
      <w:r w:rsidRPr="00E74D75">
        <w:rPr>
          <w:rFonts w:ascii="Times New Roman" w:hAnsi="Times New Roman"/>
          <w:sz w:val="24"/>
          <w:szCs w:val="24"/>
        </w:rPr>
        <w:t>Strateški cilj 2 temelji se na ulaganju u ostvarenje preduvjeta koji stvaraju okruženje poželjno za život i rad lokalnog stanovništva. Usklađen je i sa Županijskom razvojnom strategijom 2011. – 2013. koja se orijentira na unapređenje osnovne ruralne infrastrukture te na očuvanje svih sastavnica okoliša koje predstavljaju osnovni resurs održivog razvoja.</w:t>
      </w:r>
    </w:p>
    <w:p w14:paraId="5831F74E" w14:textId="0570A879" w:rsidR="00E74D75" w:rsidRPr="00E74D75" w:rsidRDefault="00126293" w:rsidP="00E74D75">
      <w:pPr>
        <w:spacing w:line="360" w:lineRule="auto"/>
        <w:ind w:firstLine="708"/>
        <w:jc w:val="both"/>
        <w:rPr>
          <w:rFonts w:ascii="Times New Roman" w:hAnsi="Times New Roman"/>
          <w:sz w:val="24"/>
          <w:szCs w:val="24"/>
        </w:rPr>
      </w:pPr>
      <w:r w:rsidRPr="00E74D75">
        <w:rPr>
          <w:rFonts w:ascii="Times New Roman" w:hAnsi="Times New Roman"/>
          <w:sz w:val="24"/>
          <w:szCs w:val="24"/>
        </w:rPr>
        <w:t>Razvoj lokalne i regionalne infrastrukture te zaštita okoliša na lokalnoj razini predstavljaju temelj za uravnotežen razvoj regije. Na području grada Ivanca osigurat će se moderna prometna i komunalna infrastruktura, dok će se na razini cijele regije osigurati brže prometovanje i jača prometna povezanost sa Zagrebom, Varaždinom, ali i graničnim prijelazima</w:t>
      </w:r>
      <w:r w:rsidR="00B977B9">
        <w:rPr>
          <w:rFonts w:ascii="Times New Roman" w:hAnsi="Times New Roman"/>
          <w:sz w:val="24"/>
          <w:szCs w:val="24"/>
        </w:rPr>
        <w:t>,</w:t>
      </w:r>
      <w:r w:rsidRPr="00E74D75">
        <w:rPr>
          <w:rFonts w:ascii="Times New Roman" w:hAnsi="Times New Roman"/>
          <w:sz w:val="24"/>
          <w:szCs w:val="24"/>
        </w:rPr>
        <w:t xml:space="preserve"> kako bi se ubrzao protok roba i usluga. Također će se ulagati u izgradnju multifunkcionalnog kulturnog centra, koji će pružiti udrugama, kulturnim djelatnicima i drugim dionicima mogućnosti za stvaranje novih kulturnih i umjetničkih sadržaja, kao i razvoj postojećih te pridonijeti uspostavljanju regionalnih i međunarodnih partnerstava, a samim time i poboljšanju turističke ponude. Izgradnjom sustava gospodarenja otpadom, poticanjem energetske učinkovitosti i korištenja obnovljivih izvora energije pridonijet će se zaštiti prirodnih resursa i očuvanju okoliša, a primjena navedenih mjera regulirat će se poseb</w:t>
      </w:r>
      <w:r w:rsidR="00E74D75">
        <w:rPr>
          <w:rFonts w:ascii="Times New Roman" w:hAnsi="Times New Roman"/>
          <w:sz w:val="24"/>
          <w:szCs w:val="24"/>
        </w:rPr>
        <w:t>nom strategijom zaštite okoliša</w:t>
      </w:r>
      <w:r w:rsidR="00636D05">
        <w:rPr>
          <w:rFonts w:ascii="Times New Roman" w:hAnsi="Times New Roman"/>
          <w:sz w:val="24"/>
          <w:szCs w:val="24"/>
        </w:rPr>
        <w:t>.</w:t>
      </w:r>
    </w:p>
    <w:p w14:paraId="03B93965" w14:textId="4DFBD664" w:rsidR="004461E4" w:rsidRPr="00AF50B1" w:rsidRDefault="003E1AFB" w:rsidP="00E74E72">
      <w:pPr>
        <w:pBdr>
          <w:left w:val="single" w:sz="8" w:space="10" w:color="C0C0C0"/>
        </w:pBdr>
        <w:rPr>
          <w:b/>
          <w:u w:val="single"/>
        </w:rPr>
      </w:pPr>
      <w:r>
        <w:rPr>
          <w:b/>
        </w:rPr>
        <w:t xml:space="preserve"> </w:t>
      </w:r>
      <w:r w:rsidR="002E3F75" w:rsidRPr="00126293">
        <w:rPr>
          <w:b/>
        </w:rPr>
        <w:t>Strateški cilj 3:</w:t>
      </w:r>
      <w:r w:rsidR="00BE14E7" w:rsidRPr="00BE14E7">
        <w:rPr>
          <w:rFonts w:ascii="Times New Roman" w:hAnsi="Times New Roman" w:cs="Times New Roman"/>
          <w:b/>
          <w:i/>
          <w:iCs/>
          <w:sz w:val="24"/>
          <w:szCs w:val="24"/>
        </w:rPr>
        <w:t xml:space="preserve"> </w:t>
      </w:r>
      <w:r w:rsidR="00BE14E7" w:rsidRPr="004C2BB5">
        <w:rPr>
          <w:rFonts w:ascii="Times New Roman" w:hAnsi="Times New Roman" w:cs="Times New Roman"/>
          <w:b/>
          <w:i/>
          <w:iCs/>
          <w:sz w:val="24"/>
          <w:szCs w:val="24"/>
        </w:rPr>
        <w:t xml:space="preserve">Identificirati turističke potencijale destinacije i razviti konkretne turističke proizvode i  usluge uključivanjem svih </w:t>
      </w:r>
      <w:r w:rsidR="0032488D">
        <w:rPr>
          <w:rFonts w:ascii="Times New Roman" w:hAnsi="Times New Roman" w:cs="Times New Roman"/>
          <w:b/>
          <w:i/>
          <w:iCs/>
          <w:sz w:val="24"/>
          <w:szCs w:val="24"/>
        </w:rPr>
        <w:t>relevantnih dionika s područja g</w:t>
      </w:r>
      <w:r w:rsidR="00BE14E7" w:rsidRPr="004C2BB5">
        <w:rPr>
          <w:rFonts w:ascii="Times New Roman" w:hAnsi="Times New Roman" w:cs="Times New Roman"/>
          <w:b/>
          <w:i/>
          <w:iCs/>
          <w:sz w:val="24"/>
          <w:szCs w:val="24"/>
        </w:rPr>
        <w:t>rada i okolice</w:t>
      </w:r>
      <w:r w:rsidR="002E3F75" w:rsidRPr="00126293">
        <w:rPr>
          <w:b/>
        </w:rPr>
        <w:t xml:space="preserve"> </w:t>
      </w:r>
    </w:p>
    <w:p w14:paraId="73DB7DC1" w14:textId="66067A4D" w:rsidR="00AF50B1" w:rsidRDefault="004461E4" w:rsidP="00AF50B1">
      <w:pPr>
        <w:spacing w:line="360" w:lineRule="auto"/>
        <w:ind w:firstLine="708"/>
        <w:jc w:val="both"/>
        <w:rPr>
          <w:rFonts w:ascii="Times New Roman" w:hAnsi="Times New Roman"/>
          <w:sz w:val="24"/>
          <w:szCs w:val="24"/>
        </w:rPr>
      </w:pPr>
      <w:r w:rsidRPr="004461E4">
        <w:rPr>
          <w:rFonts w:ascii="Times New Roman" w:hAnsi="Times New Roman"/>
          <w:sz w:val="24"/>
          <w:szCs w:val="24"/>
        </w:rPr>
        <w:t xml:space="preserve">Strateški cilj 3 - Identificirati turističke potencijale destinacije i razviti konkretne turističke proizvode i usluge uključivanjem svih </w:t>
      </w:r>
      <w:r w:rsidR="00F72B25">
        <w:rPr>
          <w:rFonts w:ascii="Times New Roman" w:hAnsi="Times New Roman"/>
          <w:sz w:val="24"/>
          <w:szCs w:val="24"/>
        </w:rPr>
        <w:t>relevantnih dionika s područja g</w:t>
      </w:r>
      <w:r w:rsidRPr="004461E4">
        <w:rPr>
          <w:rFonts w:ascii="Times New Roman" w:hAnsi="Times New Roman"/>
          <w:sz w:val="24"/>
          <w:szCs w:val="24"/>
        </w:rPr>
        <w:t>rada i okolice</w:t>
      </w:r>
      <w:r w:rsidR="00AF50B1">
        <w:rPr>
          <w:rFonts w:ascii="Times New Roman" w:hAnsi="Times New Roman"/>
          <w:sz w:val="24"/>
          <w:szCs w:val="24"/>
        </w:rPr>
        <w:t>. Cilje</w:t>
      </w:r>
      <w:r w:rsidR="00B977B9">
        <w:rPr>
          <w:rFonts w:ascii="Times New Roman" w:hAnsi="Times New Roman"/>
          <w:sz w:val="24"/>
          <w:szCs w:val="24"/>
        </w:rPr>
        <w:t>vi</w:t>
      </w:r>
      <w:r w:rsidR="00AF50B1">
        <w:rPr>
          <w:rFonts w:ascii="Times New Roman" w:hAnsi="Times New Roman"/>
          <w:sz w:val="24"/>
          <w:szCs w:val="24"/>
        </w:rPr>
        <w:t xml:space="preserve"> se temelji </w:t>
      </w:r>
      <w:r w:rsidRPr="004461E4">
        <w:rPr>
          <w:rFonts w:ascii="Times New Roman" w:hAnsi="Times New Roman"/>
          <w:sz w:val="24"/>
          <w:szCs w:val="24"/>
        </w:rPr>
        <w:t>na iscrpnoj identifi</w:t>
      </w:r>
      <w:r w:rsidR="00F72B25">
        <w:rPr>
          <w:rFonts w:ascii="Times New Roman" w:hAnsi="Times New Roman"/>
          <w:sz w:val="24"/>
          <w:szCs w:val="24"/>
        </w:rPr>
        <w:t>kaciji turističkih potencijala g</w:t>
      </w:r>
      <w:r w:rsidRPr="004461E4">
        <w:rPr>
          <w:rFonts w:ascii="Times New Roman" w:hAnsi="Times New Roman"/>
          <w:sz w:val="24"/>
          <w:szCs w:val="24"/>
        </w:rPr>
        <w:t>rada Ivanca uključi</w:t>
      </w:r>
      <w:r w:rsidR="00E74E72">
        <w:rPr>
          <w:rFonts w:ascii="Times New Roman" w:hAnsi="Times New Roman"/>
          <w:sz w:val="24"/>
          <w:szCs w:val="24"/>
        </w:rPr>
        <w:t>vanjem svih relevantnih dionika,</w:t>
      </w:r>
      <w:r w:rsidRPr="004461E4">
        <w:rPr>
          <w:rFonts w:ascii="Times New Roman" w:hAnsi="Times New Roman"/>
          <w:sz w:val="24"/>
          <w:szCs w:val="24"/>
        </w:rPr>
        <w:t xml:space="preserve"> postojećih i potencijalnih pružatelja usluga u turizmu, vlasnika ugostiteljskih i smještajnih objekata, organizacija civilnoga društva i drugih potencijalnih</w:t>
      </w:r>
      <w:r w:rsidR="00B977B9">
        <w:rPr>
          <w:rFonts w:ascii="Times New Roman" w:hAnsi="Times New Roman"/>
          <w:sz w:val="24"/>
          <w:szCs w:val="24"/>
        </w:rPr>
        <w:t xml:space="preserve"> </w:t>
      </w:r>
      <w:r w:rsidRPr="004461E4">
        <w:rPr>
          <w:rFonts w:ascii="Times New Roman" w:hAnsi="Times New Roman"/>
          <w:sz w:val="24"/>
          <w:szCs w:val="24"/>
        </w:rPr>
        <w:t>pružatelja usluga u turizmu.</w:t>
      </w:r>
      <w:r w:rsidR="00AF50B1">
        <w:rPr>
          <w:rFonts w:ascii="Times New Roman" w:hAnsi="Times New Roman"/>
          <w:sz w:val="24"/>
          <w:szCs w:val="24"/>
        </w:rPr>
        <w:t xml:space="preserve"> </w:t>
      </w:r>
    </w:p>
    <w:p w14:paraId="46743971" w14:textId="77777777" w:rsidR="00AF50B1" w:rsidRDefault="004461E4" w:rsidP="00AF50B1">
      <w:pPr>
        <w:spacing w:line="360" w:lineRule="auto"/>
        <w:ind w:firstLine="708"/>
        <w:jc w:val="both"/>
        <w:rPr>
          <w:rFonts w:ascii="Times New Roman" w:hAnsi="Times New Roman"/>
          <w:sz w:val="24"/>
          <w:szCs w:val="24"/>
        </w:rPr>
      </w:pPr>
      <w:r w:rsidRPr="004461E4">
        <w:rPr>
          <w:rFonts w:ascii="Times New Roman" w:hAnsi="Times New Roman"/>
          <w:sz w:val="24"/>
          <w:szCs w:val="24"/>
        </w:rPr>
        <w:t>Identifikacija potencijala obavit će se, uzimaj</w:t>
      </w:r>
      <w:r w:rsidR="00F72B25">
        <w:rPr>
          <w:rFonts w:ascii="Times New Roman" w:hAnsi="Times New Roman"/>
          <w:sz w:val="24"/>
          <w:szCs w:val="24"/>
        </w:rPr>
        <w:t>ući u obzir geografski položaj g</w:t>
      </w:r>
      <w:r w:rsidRPr="004461E4">
        <w:rPr>
          <w:rFonts w:ascii="Times New Roman" w:hAnsi="Times New Roman"/>
          <w:sz w:val="24"/>
          <w:szCs w:val="24"/>
        </w:rPr>
        <w:t>rada, njegovu udaljenost od turističkih centara u regiji i njihovu postojeću ponudu, kao i mogućnosti da Grad svojim ulaganjima u turizmu uspješno konkurira preostalim turističkim centrima.</w:t>
      </w:r>
      <w:r w:rsidR="00AF50B1">
        <w:rPr>
          <w:rFonts w:ascii="Times New Roman" w:hAnsi="Times New Roman"/>
          <w:sz w:val="24"/>
          <w:szCs w:val="24"/>
        </w:rPr>
        <w:t xml:space="preserve"> </w:t>
      </w:r>
    </w:p>
    <w:p w14:paraId="73CC8647" w14:textId="77777777" w:rsidR="004461E4" w:rsidRPr="004461E4" w:rsidRDefault="004461E4" w:rsidP="00AF50B1">
      <w:pPr>
        <w:spacing w:line="360" w:lineRule="auto"/>
        <w:ind w:firstLine="708"/>
        <w:jc w:val="both"/>
        <w:rPr>
          <w:rFonts w:ascii="Times New Roman" w:hAnsi="Times New Roman"/>
          <w:sz w:val="24"/>
          <w:szCs w:val="24"/>
        </w:rPr>
      </w:pPr>
      <w:r w:rsidRPr="004461E4">
        <w:rPr>
          <w:rFonts w:ascii="Times New Roman" w:hAnsi="Times New Roman"/>
          <w:sz w:val="24"/>
          <w:szCs w:val="24"/>
        </w:rPr>
        <w:t>Identifikacija prioriteta preduvjet je za identifikaciju projekata u sektoru turizma koji moraju biti usklađeni s financijskim mogućnostima Grada. Ujedno, prilikom identifikacije konkretnih projekata ići će se u smjeru predlaganja projekata koji imaju takvu namjenu da se koriste tijekom cijele godine od strane različitih dionika.</w:t>
      </w:r>
      <w:r w:rsidR="00B977B9">
        <w:rPr>
          <w:rFonts w:ascii="Times New Roman" w:hAnsi="Times New Roman"/>
          <w:sz w:val="24"/>
          <w:szCs w:val="24"/>
        </w:rPr>
        <w:t xml:space="preserve"> </w:t>
      </w:r>
      <w:r w:rsidRPr="004461E4">
        <w:rPr>
          <w:rFonts w:ascii="Times New Roman" w:hAnsi="Times New Roman"/>
          <w:sz w:val="24"/>
          <w:szCs w:val="24"/>
        </w:rPr>
        <w:t>Ivanec nije turistička destinacija visoke kategorije, stoga je prilik</w:t>
      </w:r>
      <w:r w:rsidR="00BE14E7">
        <w:rPr>
          <w:rFonts w:ascii="Times New Roman" w:hAnsi="Times New Roman"/>
          <w:sz w:val="24"/>
          <w:szCs w:val="24"/>
        </w:rPr>
        <w:t>om planiranja projekata potrebn</w:t>
      </w:r>
      <w:r w:rsidRPr="004461E4">
        <w:rPr>
          <w:rFonts w:ascii="Times New Roman" w:hAnsi="Times New Roman"/>
          <w:sz w:val="24"/>
          <w:szCs w:val="24"/>
        </w:rPr>
        <w:t>o voditi računa o tome da je infrastrukturu moguće koristiti za više namjena od strane lokalnog stanovništva i turista, čime se jamči popunjenost sadržajima i osobama, kao i dugoročna socijalna i financijska održivost.</w:t>
      </w:r>
    </w:p>
    <w:p w14:paraId="08485705" w14:textId="7F5CAAA1" w:rsidR="004461E4" w:rsidRPr="00AF50B1" w:rsidRDefault="004461E4" w:rsidP="00AF50B1">
      <w:pPr>
        <w:spacing w:line="360" w:lineRule="auto"/>
        <w:ind w:firstLine="708"/>
        <w:jc w:val="both"/>
        <w:rPr>
          <w:rFonts w:ascii="Times New Roman" w:hAnsi="Times New Roman"/>
          <w:sz w:val="24"/>
          <w:szCs w:val="24"/>
        </w:rPr>
      </w:pPr>
      <w:r w:rsidRPr="004461E4">
        <w:rPr>
          <w:rFonts w:ascii="Times New Roman" w:hAnsi="Times New Roman"/>
          <w:sz w:val="24"/>
          <w:szCs w:val="24"/>
        </w:rPr>
        <w:t xml:space="preserve">Projekti koji se trenutačno nalaze u bazi prilagodit će se navedenim kriterijima i identificiranim prioritetima tijekom ove financijske perspektive. Ulaganja u komunalnu i cestovnu infrastrukturu tijekom </w:t>
      </w:r>
      <w:r w:rsidR="00BE14E7">
        <w:rPr>
          <w:rFonts w:ascii="Times New Roman" w:hAnsi="Times New Roman"/>
          <w:sz w:val="24"/>
          <w:szCs w:val="24"/>
        </w:rPr>
        <w:t>ove financijske perspektive stvo</w:t>
      </w:r>
      <w:r w:rsidRPr="004461E4">
        <w:rPr>
          <w:rFonts w:ascii="Times New Roman" w:hAnsi="Times New Roman"/>
          <w:sz w:val="24"/>
          <w:szCs w:val="24"/>
        </w:rPr>
        <w:t>rit će preduvjete za konkretan razvoj turizma i provedbu k</w:t>
      </w:r>
      <w:r w:rsidR="00E74E72">
        <w:rPr>
          <w:rFonts w:ascii="Times New Roman" w:hAnsi="Times New Roman"/>
          <w:sz w:val="24"/>
          <w:szCs w:val="24"/>
        </w:rPr>
        <w:t>onkretnih projekata u sljedećoj financijskoj perspektivi.</w:t>
      </w:r>
    </w:p>
    <w:p w14:paraId="5A3F0CCB" w14:textId="77777777" w:rsidR="002E3F75" w:rsidRDefault="002E3F75">
      <w:pPr>
        <w:pStyle w:val="NewNormal"/>
        <w:ind w:firstLine="0"/>
      </w:pPr>
      <w:r>
        <w:tab/>
        <w:t xml:space="preserve">     Strateški cilj 3 usklađen je i sa ciljem</w:t>
      </w:r>
      <w:r w:rsidR="00B977B9">
        <w:t xml:space="preserve"> Županijske razvojne Strategije</w:t>
      </w:r>
      <w:r>
        <w:t xml:space="preserve"> </w:t>
      </w:r>
      <w:r w:rsidRPr="00E74D75">
        <w:t>2011. – 2013. kojim se potiče ra</w:t>
      </w:r>
      <w:r>
        <w:t>zvoj turističkih proizvoda kroz razvoj održive turis</w:t>
      </w:r>
      <w:r w:rsidR="00B977B9">
        <w:t>tičke i potporne infrastrukture</w:t>
      </w:r>
      <w:r>
        <w:t xml:space="preserve"> te razvoj i promocija turističkih proizvoda u cilju unapređenja razvoja kontinentalnog turizma.</w:t>
      </w:r>
    </w:p>
    <w:p w14:paraId="3FDAA781" w14:textId="77777777" w:rsidR="004461E4" w:rsidRPr="004461E4" w:rsidRDefault="004461E4" w:rsidP="004461E4">
      <w:pPr>
        <w:sectPr w:rsidR="004461E4" w:rsidRPr="004461E4">
          <w:headerReference w:type="even" r:id="rId55"/>
          <w:headerReference w:type="default" r:id="rId56"/>
          <w:footerReference w:type="even" r:id="rId57"/>
          <w:footerReference w:type="default" r:id="rId58"/>
          <w:headerReference w:type="first" r:id="rId59"/>
          <w:footerReference w:type="first" r:id="rId60"/>
          <w:pgSz w:w="11906" w:h="16838"/>
          <w:pgMar w:top="1418" w:right="1418" w:bottom="1418" w:left="1418" w:header="709" w:footer="709" w:gutter="0"/>
          <w:cols w:space="720"/>
          <w:docGrid w:linePitch="360"/>
        </w:sectPr>
      </w:pPr>
      <w:bookmarkStart w:id="77" w:name="_Toc360105150"/>
    </w:p>
    <w:p w14:paraId="4258DEF3" w14:textId="77777777" w:rsidR="002E3F75" w:rsidRDefault="00BE14E7" w:rsidP="00BE14E7">
      <w:pPr>
        <w:pStyle w:val="Naslov1"/>
        <w:numPr>
          <w:ilvl w:val="0"/>
          <w:numId w:val="0"/>
        </w:numPr>
        <w:tabs>
          <w:tab w:val="left" w:pos="1985"/>
        </w:tabs>
        <w:ind w:left="283"/>
      </w:pPr>
      <w:r>
        <w:t>13.</w:t>
      </w:r>
      <w:r w:rsidR="002E3F75">
        <w:t>RAZVOJNI PRIORITETI I MJERE</w:t>
      </w:r>
      <w:bookmarkEnd w:id="77"/>
    </w:p>
    <w:p w14:paraId="666DD702" w14:textId="77777777" w:rsidR="00060496" w:rsidRDefault="002E3F75" w:rsidP="00060496">
      <w:pPr>
        <w:pStyle w:val="NewNormal"/>
      </w:pPr>
      <w:r>
        <w:t>Unutar svakog strateškog cilja određeni su pojedini prioriteti, a za ostvarenje svakog od prioriteta predviđene su mjere. Razlikuje se broj mjera i prioriteta unutar dva navedena</w:t>
      </w:r>
      <w:r w:rsidR="00F72B25">
        <w:t xml:space="preserve"> strateška cilja. Cjelokupna Strategija </w:t>
      </w:r>
      <w:r>
        <w:t>grada Ivanca se</w:t>
      </w:r>
      <w:r w:rsidR="00F72B25">
        <w:t xml:space="preserve"> sastoji od </w:t>
      </w:r>
      <w:r w:rsidR="00B977B9">
        <w:t>3 strateška cilja, 8 prioriteta</w:t>
      </w:r>
      <w:r w:rsidR="00F72B25">
        <w:t xml:space="preserve"> te 24 mjere</w:t>
      </w:r>
      <w:r>
        <w:t>. Svaka od navedenih mjera ima definirane nositelje, ciljeve i rezultate, te ostale čimbenike u skladu sa strukturom Županijske razvojne strategije.</w:t>
      </w:r>
    </w:p>
    <w:p w14:paraId="1EDE538D" w14:textId="77777777" w:rsidR="002E3F75" w:rsidRPr="0042555E" w:rsidRDefault="002E3F75" w:rsidP="0042555E">
      <w:pPr>
        <w:snapToGrid w:val="0"/>
        <w:spacing w:after="0" w:line="240" w:lineRule="auto"/>
        <w:rPr>
          <w:rStyle w:val="Naglaeno"/>
          <w:rFonts w:cs="Times New Roman"/>
          <w:b w:val="0"/>
          <w:i w:val="0"/>
          <w:sz w:val="20"/>
          <w:szCs w:val="20"/>
        </w:rPr>
      </w:pPr>
      <w:r w:rsidRPr="0042555E">
        <w:rPr>
          <w:rFonts w:ascii="Times New Roman" w:eastAsia="Times New Roman" w:hAnsi="Times New Roman" w:cs="Times New Roman"/>
          <w:b/>
          <w:i/>
          <w:color w:val="000000"/>
          <w:sz w:val="20"/>
          <w:szCs w:val="20"/>
        </w:rPr>
        <w:t>Tablica 17: Razvojni prioriteti i mjere</w:t>
      </w:r>
    </w:p>
    <w:tbl>
      <w:tblPr>
        <w:tblW w:w="0" w:type="auto"/>
        <w:tblInd w:w="-227" w:type="dxa"/>
        <w:tblLayout w:type="fixed"/>
        <w:tblCellMar>
          <w:left w:w="57" w:type="dxa"/>
          <w:right w:w="57" w:type="dxa"/>
        </w:tblCellMar>
        <w:tblLook w:val="0000" w:firstRow="0" w:lastRow="0" w:firstColumn="0" w:lastColumn="0" w:noHBand="0" w:noVBand="0"/>
      </w:tblPr>
      <w:tblGrid>
        <w:gridCol w:w="2836"/>
        <w:gridCol w:w="3118"/>
        <w:gridCol w:w="8505"/>
      </w:tblGrid>
      <w:tr w:rsidR="00BA104B" w14:paraId="099315A4" w14:textId="77777777" w:rsidTr="00BE14E7">
        <w:trPr>
          <w:trHeight w:val="588"/>
        </w:trPr>
        <w:tc>
          <w:tcPr>
            <w:tcW w:w="2836" w:type="dxa"/>
            <w:tcBorders>
              <w:bottom w:val="single" w:sz="4" w:space="0" w:color="auto"/>
            </w:tcBorders>
            <w:shd w:val="clear" w:color="auto" w:fill="95B3D7"/>
            <w:vAlign w:val="center"/>
          </w:tcPr>
          <w:p w14:paraId="52380A4F" w14:textId="77777777" w:rsidR="002E3F75" w:rsidRDefault="002E3F75">
            <w:pPr>
              <w:snapToGrid w:val="0"/>
              <w:spacing w:after="0" w:line="240" w:lineRule="auto"/>
              <w:jc w:val="center"/>
              <w:rPr>
                <w:rFonts w:ascii="Times New Roman" w:hAnsi="Times New Roman"/>
                <w:b/>
                <w:color w:val="FFFFFF"/>
              </w:rPr>
            </w:pPr>
            <w:r>
              <w:rPr>
                <w:rFonts w:ascii="Times New Roman" w:hAnsi="Times New Roman"/>
                <w:b/>
                <w:color w:val="FFFFFF"/>
              </w:rPr>
              <w:t>STRATEŠKI CILJ</w:t>
            </w:r>
          </w:p>
        </w:tc>
        <w:tc>
          <w:tcPr>
            <w:tcW w:w="3118" w:type="dxa"/>
            <w:tcBorders>
              <w:bottom w:val="single" w:sz="4" w:space="0" w:color="auto"/>
            </w:tcBorders>
            <w:shd w:val="clear" w:color="auto" w:fill="95B3D7"/>
            <w:vAlign w:val="center"/>
          </w:tcPr>
          <w:p w14:paraId="4AF05A7B" w14:textId="77777777" w:rsidR="002E3F75" w:rsidRDefault="002E3F75">
            <w:pPr>
              <w:snapToGrid w:val="0"/>
              <w:spacing w:after="0" w:line="240" w:lineRule="auto"/>
              <w:jc w:val="center"/>
              <w:rPr>
                <w:rFonts w:ascii="Times New Roman" w:hAnsi="Times New Roman"/>
                <w:b/>
                <w:color w:val="FFFFFF"/>
              </w:rPr>
            </w:pPr>
            <w:r>
              <w:rPr>
                <w:rFonts w:ascii="Times New Roman" w:hAnsi="Times New Roman"/>
                <w:b/>
                <w:color w:val="FFFFFF"/>
              </w:rPr>
              <w:t>PRIORITETI</w:t>
            </w:r>
          </w:p>
        </w:tc>
        <w:tc>
          <w:tcPr>
            <w:tcW w:w="8505" w:type="dxa"/>
            <w:tcBorders>
              <w:bottom w:val="single" w:sz="4" w:space="0" w:color="auto"/>
            </w:tcBorders>
            <w:shd w:val="clear" w:color="auto" w:fill="95B3D7"/>
            <w:vAlign w:val="center"/>
          </w:tcPr>
          <w:p w14:paraId="01CBFC1A" w14:textId="77777777" w:rsidR="002E3F75" w:rsidRDefault="002E3F75">
            <w:pPr>
              <w:snapToGrid w:val="0"/>
              <w:spacing w:after="0" w:line="240" w:lineRule="auto"/>
              <w:jc w:val="center"/>
              <w:rPr>
                <w:rFonts w:ascii="Times New Roman" w:hAnsi="Times New Roman"/>
                <w:b/>
                <w:color w:val="FFFFFF"/>
              </w:rPr>
            </w:pPr>
            <w:r>
              <w:rPr>
                <w:rFonts w:ascii="Times New Roman" w:hAnsi="Times New Roman"/>
                <w:b/>
                <w:color w:val="FFFFFF"/>
              </w:rPr>
              <w:t>MJERE</w:t>
            </w:r>
          </w:p>
        </w:tc>
      </w:tr>
      <w:tr w:rsidR="00BA104B" w14:paraId="04025F9B" w14:textId="77777777" w:rsidTr="00BE14E7">
        <w:trPr>
          <w:trHeight w:val="490"/>
        </w:trPr>
        <w:tc>
          <w:tcPr>
            <w:tcW w:w="283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B1DDCA" w14:textId="77777777" w:rsidR="00595A87" w:rsidRDefault="00595A87" w:rsidP="00595A87">
            <w:pPr>
              <w:spacing w:after="0" w:line="240" w:lineRule="auto"/>
              <w:rPr>
                <w:rFonts w:ascii="Times New Roman" w:hAnsi="Times New Roman"/>
                <w:b/>
              </w:rPr>
            </w:pPr>
            <w:r w:rsidRPr="00595A87">
              <w:rPr>
                <w:rFonts w:ascii="Times New Roman" w:hAnsi="Times New Roman"/>
                <w:b/>
              </w:rPr>
              <w:t>CILJ 1:</w:t>
            </w:r>
            <w:r w:rsidR="00BE14E7" w:rsidRPr="004C2BB5">
              <w:rPr>
                <w:rFonts w:ascii="Times New Roman" w:hAnsi="Times New Roman" w:cs="Times New Roman"/>
                <w:b/>
                <w:i/>
                <w:iCs/>
                <w:sz w:val="24"/>
                <w:szCs w:val="24"/>
              </w:rPr>
              <w:t xml:space="preserve"> Identificirati ekonomske i razvojne potencijale te umrežiti dionike kao preduvjet za postizanje gospodarskog razvoja</w:t>
            </w:r>
          </w:p>
          <w:p w14:paraId="44967B78" w14:textId="77777777" w:rsidR="00595A87" w:rsidRDefault="00595A87" w:rsidP="00595A87">
            <w:pPr>
              <w:spacing w:after="0" w:line="240" w:lineRule="auto"/>
              <w:jc w:val="center"/>
              <w:rPr>
                <w:rFonts w:ascii="Times New Roman" w:hAnsi="Times New Roman"/>
                <w:b/>
              </w:rPr>
            </w:pPr>
          </w:p>
          <w:p w14:paraId="5C0B8721" w14:textId="77777777" w:rsidR="00595A87" w:rsidRPr="008D1776" w:rsidRDefault="00595A87" w:rsidP="00595A87">
            <w:pPr>
              <w:jc w:val="center"/>
            </w:pPr>
          </w:p>
          <w:p w14:paraId="414BE357" w14:textId="77777777" w:rsidR="00595A87" w:rsidRPr="008D1776" w:rsidRDefault="00595A87" w:rsidP="00595A87">
            <w:pPr>
              <w:jc w:val="cente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175D5F18" w14:textId="77777777" w:rsidR="00595A87" w:rsidRPr="0098767B" w:rsidRDefault="00595A87" w:rsidP="0030703E">
            <w:pPr>
              <w:pStyle w:val="Odlomakpopisa"/>
              <w:numPr>
                <w:ilvl w:val="1"/>
                <w:numId w:val="14"/>
              </w:numPr>
              <w:snapToGrid w:val="0"/>
              <w:spacing w:after="0" w:line="240" w:lineRule="auto"/>
              <w:rPr>
                <w:rFonts w:ascii="Times New Roman" w:hAnsi="Times New Roman"/>
              </w:rPr>
            </w:pPr>
            <w:r w:rsidRPr="0098767B">
              <w:rPr>
                <w:rFonts w:ascii="Times New Roman" w:hAnsi="Times New Roman"/>
              </w:rPr>
              <w:t xml:space="preserve"> Identifikacija ekonomskih i razvojnih potencijala i uklanjanje administrativnih barijera</w:t>
            </w:r>
          </w:p>
        </w:tc>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7415D111" w14:textId="77777777" w:rsidR="00595A87" w:rsidRPr="0098767B" w:rsidRDefault="00595A87" w:rsidP="00B408D4">
            <w:pPr>
              <w:numPr>
                <w:ilvl w:val="2"/>
                <w:numId w:val="14"/>
              </w:numPr>
              <w:snapToGrid w:val="0"/>
              <w:spacing w:after="0" w:line="240" w:lineRule="auto"/>
              <w:rPr>
                <w:rFonts w:ascii="Times New Roman" w:hAnsi="Times New Roman"/>
              </w:rPr>
            </w:pPr>
            <w:r w:rsidRPr="0098767B">
              <w:rPr>
                <w:rFonts w:ascii="Times New Roman" w:hAnsi="Times New Roman"/>
              </w:rPr>
              <w:t>Ulaganje u ključne sektore i djelatnosti</w:t>
            </w:r>
          </w:p>
        </w:tc>
      </w:tr>
      <w:tr w:rsidR="00BA104B" w14:paraId="5298C091" w14:textId="77777777" w:rsidTr="00BE14E7">
        <w:trPr>
          <w:trHeight w:val="1031"/>
        </w:trPr>
        <w:tc>
          <w:tcPr>
            <w:tcW w:w="2836" w:type="dxa"/>
            <w:vMerge/>
            <w:tcBorders>
              <w:top w:val="single" w:sz="4" w:space="0" w:color="auto"/>
              <w:left w:val="single" w:sz="4" w:space="0" w:color="auto"/>
              <w:bottom w:val="single" w:sz="4" w:space="0" w:color="auto"/>
              <w:right w:val="single" w:sz="4" w:space="0" w:color="auto"/>
            </w:tcBorders>
            <w:shd w:val="clear" w:color="auto" w:fill="auto"/>
          </w:tcPr>
          <w:p w14:paraId="6A1A7C79" w14:textId="77777777" w:rsidR="00595A87" w:rsidRPr="008D1776" w:rsidRDefault="00595A87" w:rsidP="008D1776"/>
        </w:tc>
        <w:tc>
          <w:tcPr>
            <w:tcW w:w="3118" w:type="dxa"/>
            <w:tcBorders>
              <w:top w:val="single" w:sz="4" w:space="0" w:color="auto"/>
              <w:left w:val="single" w:sz="4" w:space="0" w:color="auto"/>
              <w:bottom w:val="single" w:sz="4" w:space="0" w:color="auto"/>
              <w:right w:val="single" w:sz="4" w:space="0" w:color="auto"/>
            </w:tcBorders>
            <w:shd w:val="clear" w:color="auto" w:fill="auto"/>
          </w:tcPr>
          <w:p w14:paraId="15260C85" w14:textId="77777777" w:rsidR="00595A87" w:rsidRPr="00A44A1F" w:rsidRDefault="00595A87" w:rsidP="00A44A1F">
            <w:pPr>
              <w:pStyle w:val="Odlomakpopisa"/>
              <w:numPr>
                <w:ilvl w:val="1"/>
                <w:numId w:val="14"/>
              </w:numPr>
              <w:snapToGrid w:val="0"/>
              <w:spacing w:after="0" w:line="240" w:lineRule="auto"/>
              <w:rPr>
                <w:rFonts w:ascii="Times New Roman" w:hAnsi="Times New Roman"/>
              </w:rPr>
            </w:pPr>
            <w:r>
              <w:rPr>
                <w:rFonts w:ascii="Times New Roman" w:hAnsi="Times New Roman"/>
              </w:rPr>
              <w:t>Povećanje konkurentnosti malog i srednjeg poduzetništva</w:t>
            </w:r>
          </w:p>
        </w:tc>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6FBB06A2" w14:textId="77777777" w:rsidR="00595A87" w:rsidRDefault="00595A87" w:rsidP="0030703E">
            <w:pPr>
              <w:pStyle w:val="Odlomakpopisa"/>
              <w:numPr>
                <w:ilvl w:val="2"/>
                <w:numId w:val="14"/>
              </w:numPr>
              <w:snapToGrid w:val="0"/>
              <w:spacing w:after="0" w:line="240" w:lineRule="auto"/>
              <w:rPr>
                <w:rFonts w:ascii="Times New Roman" w:hAnsi="Times New Roman"/>
              </w:rPr>
            </w:pPr>
            <w:r>
              <w:rPr>
                <w:rFonts w:ascii="Times New Roman" w:hAnsi="Times New Roman"/>
              </w:rPr>
              <w:t>Uspostavljanje infrastrukturnih sadržaja sukladno potrebama</w:t>
            </w:r>
            <w:r w:rsidRPr="00060496">
              <w:rPr>
                <w:rFonts w:ascii="Times New Roman" w:hAnsi="Times New Roman"/>
              </w:rPr>
              <w:t xml:space="preserve"> gospodar</w:t>
            </w:r>
            <w:r>
              <w:rPr>
                <w:rFonts w:ascii="Times New Roman" w:hAnsi="Times New Roman"/>
              </w:rPr>
              <w:t>stva</w:t>
            </w:r>
          </w:p>
          <w:p w14:paraId="74FA5728" w14:textId="77777777" w:rsidR="00595A87" w:rsidRDefault="005E7E50" w:rsidP="0030703E">
            <w:pPr>
              <w:pStyle w:val="Odlomakpopisa"/>
              <w:numPr>
                <w:ilvl w:val="2"/>
                <w:numId w:val="14"/>
              </w:numPr>
              <w:snapToGrid w:val="0"/>
              <w:spacing w:after="0" w:line="240" w:lineRule="auto"/>
              <w:rPr>
                <w:rFonts w:ascii="Times New Roman" w:hAnsi="Times New Roman"/>
              </w:rPr>
            </w:pPr>
            <w:r>
              <w:rPr>
                <w:rFonts w:ascii="Times New Roman" w:hAnsi="Times New Roman"/>
              </w:rPr>
              <w:t xml:space="preserve"> Promidžba </w:t>
            </w:r>
            <w:r w:rsidR="00595A87">
              <w:rPr>
                <w:rFonts w:ascii="Times New Roman" w:hAnsi="Times New Roman"/>
              </w:rPr>
              <w:t xml:space="preserve"> gospodarskih zona</w:t>
            </w:r>
          </w:p>
          <w:p w14:paraId="42EE7F5C" w14:textId="77777777" w:rsidR="00595A87" w:rsidRPr="00A44A1F" w:rsidRDefault="00595A87" w:rsidP="00A44A1F">
            <w:pPr>
              <w:pStyle w:val="Odlomakpopisa"/>
              <w:numPr>
                <w:ilvl w:val="2"/>
                <w:numId w:val="14"/>
              </w:numPr>
              <w:snapToGrid w:val="0"/>
              <w:spacing w:after="0" w:line="240" w:lineRule="auto"/>
              <w:rPr>
                <w:rFonts w:ascii="Times New Roman" w:hAnsi="Times New Roman"/>
              </w:rPr>
            </w:pPr>
            <w:r>
              <w:rPr>
                <w:rFonts w:ascii="Times New Roman" w:hAnsi="Times New Roman"/>
              </w:rPr>
              <w:t>Poticanje primjene i razvoja visokih (suvremenih) tehnologija, inovacija i znanja u poduzetništvu</w:t>
            </w:r>
          </w:p>
        </w:tc>
      </w:tr>
      <w:tr w:rsidR="00BA104B" w14:paraId="387AC90D" w14:textId="77777777" w:rsidTr="00BE14E7">
        <w:trPr>
          <w:trHeight w:val="1001"/>
        </w:trPr>
        <w:tc>
          <w:tcPr>
            <w:tcW w:w="2836" w:type="dxa"/>
            <w:vMerge/>
            <w:tcBorders>
              <w:top w:val="single" w:sz="4" w:space="0" w:color="auto"/>
              <w:left w:val="single" w:sz="4" w:space="0" w:color="auto"/>
              <w:bottom w:val="single" w:sz="4" w:space="0" w:color="auto"/>
              <w:right w:val="single" w:sz="4" w:space="0" w:color="auto"/>
            </w:tcBorders>
            <w:shd w:val="clear" w:color="auto" w:fill="auto"/>
          </w:tcPr>
          <w:p w14:paraId="492053D7" w14:textId="77777777" w:rsidR="00595A87" w:rsidRPr="008D1776" w:rsidRDefault="00595A87" w:rsidP="008D1776"/>
        </w:tc>
        <w:tc>
          <w:tcPr>
            <w:tcW w:w="3118" w:type="dxa"/>
            <w:tcBorders>
              <w:top w:val="single" w:sz="4" w:space="0" w:color="auto"/>
              <w:left w:val="single" w:sz="4" w:space="0" w:color="auto"/>
              <w:bottom w:val="single" w:sz="4" w:space="0" w:color="auto"/>
              <w:right w:val="single" w:sz="4" w:space="0" w:color="auto"/>
            </w:tcBorders>
            <w:shd w:val="clear" w:color="auto" w:fill="auto"/>
          </w:tcPr>
          <w:p w14:paraId="783D3EC9" w14:textId="77777777" w:rsidR="00595A87" w:rsidRPr="0099583C" w:rsidRDefault="00595A87" w:rsidP="005863CA">
            <w:pPr>
              <w:numPr>
                <w:ilvl w:val="1"/>
                <w:numId w:val="14"/>
              </w:numPr>
              <w:snapToGrid w:val="0"/>
              <w:spacing w:after="0" w:line="240" w:lineRule="auto"/>
              <w:rPr>
                <w:rFonts w:ascii="Times New Roman" w:hAnsi="Times New Roman"/>
              </w:rPr>
            </w:pPr>
            <w:r w:rsidRPr="0099583C">
              <w:rPr>
                <w:rFonts w:ascii="Times New Roman" w:hAnsi="Times New Roman"/>
              </w:rPr>
              <w:t>Jačanje poljoprivredne proizvodnje i osiguranje pretpostavka za razvoj ruralnog turizma</w:t>
            </w:r>
          </w:p>
        </w:tc>
        <w:tc>
          <w:tcPr>
            <w:tcW w:w="8505" w:type="dxa"/>
            <w:tcBorders>
              <w:top w:val="single" w:sz="4" w:space="0" w:color="auto"/>
              <w:left w:val="single" w:sz="4" w:space="0" w:color="auto"/>
              <w:bottom w:val="single" w:sz="4" w:space="0" w:color="auto"/>
              <w:right w:val="single" w:sz="4" w:space="0" w:color="auto"/>
            </w:tcBorders>
            <w:shd w:val="clear" w:color="auto" w:fill="auto"/>
          </w:tcPr>
          <w:p w14:paraId="609EA37F" w14:textId="77777777" w:rsidR="00595A87" w:rsidRDefault="00595A87" w:rsidP="0030703E">
            <w:pPr>
              <w:numPr>
                <w:ilvl w:val="2"/>
                <w:numId w:val="14"/>
              </w:numPr>
              <w:snapToGrid w:val="0"/>
              <w:spacing w:after="0" w:line="240" w:lineRule="auto"/>
              <w:rPr>
                <w:rFonts w:ascii="Times New Roman" w:hAnsi="Times New Roman"/>
              </w:rPr>
            </w:pPr>
            <w:r>
              <w:rPr>
                <w:rFonts w:ascii="Times New Roman" w:hAnsi="Times New Roman"/>
              </w:rPr>
              <w:t>Uređenje</w:t>
            </w:r>
            <w:r w:rsidR="003E1AFB">
              <w:rPr>
                <w:rFonts w:ascii="Times New Roman" w:hAnsi="Times New Roman"/>
              </w:rPr>
              <w:t xml:space="preserve"> </w:t>
            </w:r>
            <w:r w:rsidR="00465B9C">
              <w:rPr>
                <w:rFonts w:ascii="Times New Roman" w:hAnsi="Times New Roman"/>
              </w:rPr>
              <w:t>i stavljanje u funkciju</w:t>
            </w:r>
            <w:r>
              <w:rPr>
                <w:rFonts w:ascii="Times New Roman" w:hAnsi="Times New Roman"/>
              </w:rPr>
              <w:t xml:space="preserve"> neobrađenih poljoprivrednih površina</w:t>
            </w:r>
          </w:p>
          <w:p w14:paraId="40F3305B" w14:textId="77777777" w:rsidR="00595A87" w:rsidRDefault="00595A87" w:rsidP="0030703E">
            <w:pPr>
              <w:numPr>
                <w:ilvl w:val="2"/>
                <w:numId w:val="14"/>
              </w:numPr>
              <w:snapToGrid w:val="0"/>
              <w:spacing w:after="0" w:line="240" w:lineRule="auto"/>
              <w:rPr>
                <w:rFonts w:ascii="Times New Roman" w:hAnsi="Times New Roman"/>
              </w:rPr>
            </w:pPr>
            <w:r>
              <w:rPr>
                <w:rFonts w:ascii="Times New Roman" w:hAnsi="Times New Roman"/>
              </w:rPr>
              <w:t>Održivi razvoj poljoprivredne proizvodnje</w:t>
            </w:r>
          </w:p>
          <w:p w14:paraId="4C92D824" w14:textId="77777777" w:rsidR="00595A87" w:rsidRPr="00C85B7B" w:rsidRDefault="00595A87" w:rsidP="0030703E">
            <w:pPr>
              <w:numPr>
                <w:ilvl w:val="2"/>
                <w:numId w:val="14"/>
              </w:numPr>
              <w:snapToGrid w:val="0"/>
              <w:spacing w:after="0" w:line="240" w:lineRule="auto"/>
              <w:rPr>
                <w:rFonts w:ascii="Times New Roman" w:hAnsi="Times New Roman"/>
              </w:rPr>
            </w:pPr>
            <w:r>
              <w:rPr>
                <w:rFonts w:ascii="Times New Roman" w:hAnsi="Times New Roman"/>
              </w:rPr>
              <w:t>Razvoj ruralnog turizma</w:t>
            </w:r>
          </w:p>
        </w:tc>
      </w:tr>
      <w:tr w:rsidR="00BA104B" w14:paraId="3B07C8DA" w14:textId="77777777" w:rsidTr="00BE14E7">
        <w:trPr>
          <w:trHeight w:val="530"/>
        </w:trPr>
        <w:tc>
          <w:tcPr>
            <w:tcW w:w="2836" w:type="dxa"/>
            <w:vMerge/>
            <w:tcBorders>
              <w:top w:val="single" w:sz="4" w:space="0" w:color="auto"/>
              <w:left w:val="single" w:sz="4" w:space="0" w:color="auto"/>
              <w:bottom w:val="single" w:sz="4" w:space="0" w:color="auto"/>
              <w:right w:val="single" w:sz="4" w:space="0" w:color="auto"/>
            </w:tcBorders>
            <w:shd w:val="clear" w:color="auto" w:fill="auto"/>
          </w:tcPr>
          <w:p w14:paraId="597FC7BF" w14:textId="77777777" w:rsidR="00595A87" w:rsidRPr="008D1776" w:rsidRDefault="00595A87" w:rsidP="008D1776"/>
        </w:tc>
        <w:tc>
          <w:tcPr>
            <w:tcW w:w="3118" w:type="dxa"/>
            <w:tcBorders>
              <w:top w:val="single" w:sz="4" w:space="0" w:color="auto"/>
              <w:left w:val="single" w:sz="4" w:space="0" w:color="auto"/>
              <w:bottom w:val="single" w:sz="4" w:space="0" w:color="auto"/>
              <w:right w:val="single" w:sz="4" w:space="0" w:color="auto"/>
            </w:tcBorders>
            <w:shd w:val="clear" w:color="auto" w:fill="auto"/>
          </w:tcPr>
          <w:p w14:paraId="161EC3EE" w14:textId="77777777" w:rsidR="00595A87" w:rsidRPr="00D877A2" w:rsidRDefault="00595A87" w:rsidP="00EB2400">
            <w:pPr>
              <w:numPr>
                <w:ilvl w:val="1"/>
                <w:numId w:val="14"/>
              </w:numPr>
              <w:snapToGrid w:val="0"/>
              <w:spacing w:after="0" w:line="240" w:lineRule="auto"/>
              <w:rPr>
                <w:rFonts w:ascii="Times New Roman" w:hAnsi="Times New Roman"/>
              </w:rPr>
            </w:pPr>
            <w:r w:rsidRPr="00D877A2">
              <w:rPr>
                <w:rFonts w:ascii="Times New Roman" w:hAnsi="Times New Roman"/>
              </w:rPr>
              <w:t>Jačanje ljudskih potencijala</w:t>
            </w:r>
          </w:p>
        </w:tc>
        <w:tc>
          <w:tcPr>
            <w:tcW w:w="8505" w:type="dxa"/>
            <w:tcBorders>
              <w:top w:val="single" w:sz="4" w:space="0" w:color="auto"/>
              <w:left w:val="single" w:sz="4" w:space="0" w:color="auto"/>
              <w:bottom w:val="single" w:sz="4" w:space="0" w:color="auto"/>
              <w:right w:val="single" w:sz="4" w:space="0" w:color="auto"/>
            </w:tcBorders>
            <w:shd w:val="clear" w:color="auto" w:fill="auto"/>
          </w:tcPr>
          <w:p w14:paraId="354F3743" w14:textId="77777777" w:rsidR="00437B53" w:rsidRPr="001329D2" w:rsidRDefault="00595A87" w:rsidP="001329D2">
            <w:pPr>
              <w:numPr>
                <w:ilvl w:val="2"/>
                <w:numId w:val="14"/>
              </w:numPr>
              <w:snapToGrid w:val="0"/>
              <w:spacing w:after="0" w:line="240" w:lineRule="auto"/>
              <w:rPr>
                <w:rFonts w:ascii="Times New Roman" w:hAnsi="Times New Roman"/>
              </w:rPr>
            </w:pPr>
            <w:r w:rsidRPr="00D877A2">
              <w:rPr>
                <w:rFonts w:ascii="Times New Roman" w:hAnsi="Times New Roman"/>
              </w:rPr>
              <w:t>Razvoj programa cjeloživotnog obrazovanja</w:t>
            </w:r>
            <w:r w:rsidR="00437B53">
              <w:rPr>
                <w:rFonts w:ascii="Times New Roman" w:hAnsi="Times New Roman"/>
              </w:rPr>
              <w:t xml:space="preserve">  </w:t>
            </w:r>
          </w:p>
        </w:tc>
      </w:tr>
      <w:tr w:rsidR="00BA104B" w14:paraId="195A15BB" w14:textId="77777777" w:rsidTr="00BE14E7">
        <w:trPr>
          <w:trHeight w:val="78"/>
        </w:trPr>
        <w:tc>
          <w:tcPr>
            <w:tcW w:w="2836" w:type="dxa"/>
            <w:vMerge w:val="restart"/>
            <w:tcBorders>
              <w:top w:val="single" w:sz="4" w:space="0" w:color="auto"/>
              <w:left w:val="single" w:sz="4" w:space="0" w:color="auto"/>
              <w:bottom w:val="single" w:sz="4" w:space="0" w:color="auto"/>
              <w:right w:val="single" w:sz="4" w:space="0" w:color="auto"/>
            </w:tcBorders>
            <w:shd w:val="clear" w:color="auto" w:fill="auto"/>
          </w:tcPr>
          <w:p w14:paraId="34B11FEC" w14:textId="77777777" w:rsidR="00BE14E7" w:rsidRPr="004C2BB5" w:rsidRDefault="00B408D4" w:rsidP="00BE14E7">
            <w:pPr>
              <w:pBdr>
                <w:left w:val="single" w:sz="8" w:space="10" w:color="C0C0C0"/>
              </w:pBdr>
              <w:rPr>
                <w:rFonts w:ascii="Times New Roman" w:hAnsi="Times New Roman" w:cs="Times New Roman"/>
                <w:b/>
                <w:i/>
                <w:iCs/>
                <w:sz w:val="24"/>
                <w:szCs w:val="24"/>
              </w:rPr>
            </w:pPr>
            <w:r w:rsidRPr="00595A87">
              <w:rPr>
                <w:rFonts w:ascii="Times New Roman" w:hAnsi="Times New Roman"/>
                <w:b/>
              </w:rPr>
              <w:t>CILJ 2:</w:t>
            </w:r>
            <w:r w:rsidR="00D877A2" w:rsidRPr="00595A87">
              <w:rPr>
                <w:rFonts w:ascii="Times New Roman" w:hAnsi="Times New Roman"/>
                <w:b/>
              </w:rPr>
              <w:t xml:space="preserve"> </w:t>
            </w:r>
            <w:r w:rsidR="00BE14E7" w:rsidRPr="004C2BB5">
              <w:rPr>
                <w:rFonts w:ascii="Times New Roman" w:hAnsi="Times New Roman" w:cs="Times New Roman"/>
                <w:b/>
                <w:i/>
                <w:iCs/>
                <w:sz w:val="24"/>
                <w:szCs w:val="24"/>
              </w:rPr>
              <w:t>Unaprijediti komunalnu infrastrukturu s ciljem podizanja kvalitete života   lokalnog stanovništva</w:t>
            </w:r>
          </w:p>
          <w:p w14:paraId="0A227A94" w14:textId="77777777" w:rsidR="00B408D4" w:rsidRDefault="00B408D4">
            <w:pPr>
              <w:spacing w:after="0" w:line="240" w:lineRule="auto"/>
              <w:rPr>
                <w:rFonts w:ascii="Times New Roman" w:hAnsi="Times New Roman"/>
                <w:b/>
              </w:rPr>
            </w:pPr>
          </w:p>
          <w:p w14:paraId="67C52B12" w14:textId="77777777" w:rsidR="007215AC" w:rsidRDefault="007215AC">
            <w:pPr>
              <w:spacing w:after="0" w:line="240" w:lineRule="auto"/>
              <w:rPr>
                <w:rFonts w:ascii="Times New Roman" w:hAnsi="Times New Roman"/>
                <w:b/>
              </w:rPr>
            </w:pPr>
          </w:p>
          <w:p w14:paraId="1212514C" w14:textId="77777777" w:rsidR="007215AC" w:rsidRDefault="007215AC">
            <w:pPr>
              <w:spacing w:after="0" w:line="240" w:lineRule="auto"/>
              <w:rPr>
                <w:rFonts w:ascii="Times New Roman" w:hAnsi="Times New Roman"/>
                <w:b/>
              </w:rPr>
            </w:pPr>
          </w:p>
          <w:p w14:paraId="63C57878" w14:textId="77777777" w:rsidR="00372C92" w:rsidRPr="001976D5" w:rsidRDefault="00372C92" w:rsidP="00B408D4">
            <w:pPr>
              <w:spacing w:after="0" w:line="240" w:lineRule="auto"/>
              <w:rPr>
                <w:rFonts w:ascii="Times New Roman" w:hAnsi="Times New Roman"/>
                <w:color w:val="FF0000"/>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29AB85B6" w14:textId="77777777" w:rsidR="00B408D4" w:rsidRDefault="001976D5" w:rsidP="001976D5">
            <w:pPr>
              <w:snapToGrid w:val="0"/>
              <w:spacing w:after="0" w:line="240" w:lineRule="auto"/>
              <w:rPr>
                <w:rFonts w:ascii="Times New Roman" w:hAnsi="Times New Roman"/>
              </w:rPr>
            </w:pPr>
            <w:r>
              <w:rPr>
                <w:rFonts w:ascii="Times New Roman" w:hAnsi="Times New Roman"/>
              </w:rPr>
              <w:t xml:space="preserve">2.1. </w:t>
            </w:r>
            <w:r w:rsidR="00B408D4">
              <w:rPr>
                <w:rFonts w:ascii="Times New Roman" w:hAnsi="Times New Roman"/>
              </w:rPr>
              <w:t>Razvoj i modernizacija</w:t>
            </w:r>
          </w:p>
          <w:p w14:paraId="34356318" w14:textId="77777777" w:rsidR="00B408D4" w:rsidRDefault="00B408D4" w:rsidP="00C85B7B">
            <w:pPr>
              <w:snapToGrid w:val="0"/>
              <w:spacing w:after="0" w:line="240" w:lineRule="auto"/>
              <w:ind w:left="405"/>
              <w:rPr>
                <w:rFonts w:ascii="Times New Roman" w:hAnsi="Times New Roman"/>
              </w:rPr>
            </w:pPr>
            <w:r>
              <w:rPr>
                <w:rFonts w:ascii="Times New Roman" w:hAnsi="Times New Roman"/>
              </w:rPr>
              <w:t>prometne, komunalne i</w:t>
            </w:r>
          </w:p>
          <w:p w14:paraId="7F277099" w14:textId="77777777" w:rsidR="003E1AFB" w:rsidRDefault="00B408D4" w:rsidP="00C85B7B">
            <w:pPr>
              <w:snapToGrid w:val="0"/>
              <w:spacing w:after="0" w:line="240" w:lineRule="auto"/>
              <w:rPr>
                <w:rFonts w:ascii="Times New Roman" w:hAnsi="Times New Roman"/>
              </w:rPr>
            </w:pPr>
            <w:r>
              <w:rPr>
                <w:rFonts w:ascii="Times New Roman" w:hAnsi="Times New Roman"/>
              </w:rPr>
              <w:t xml:space="preserve">        društvene</w:t>
            </w:r>
            <w:r w:rsidR="003E1AFB">
              <w:rPr>
                <w:rFonts w:ascii="Times New Roman" w:hAnsi="Times New Roman"/>
              </w:rPr>
              <w:t xml:space="preserve"> i spo</w:t>
            </w:r>
            <w:r w:rsidR="00B977B9">
              <w:rPr>
                <w:rFonts w:ascii="Times New Roman" w:hAnsi="Times New Roman"/>
              </w:rPr>
              <w:t>rtske</w:t>
            </w:r>
            <w:r w:rsidR="003E1AFB">
              <w:rPr>
                <w:rFonts w:ascii="Times New Roman" w:hAnsi="Times New Roman"/>
              </w:rPr>
              <w:t xml:space="preserve"> </w:t>
            </w:r>
          </w:p>
          <w:p w14:paraId="27179877" w14:textId="77777777" w:rsidR="00B408D4" w:rsidRPr="003F461E" w:rsidRDefault="003E1AFB" w:rsidP="00C85B7B">
            <w:pPr>
              <w:snapToGrid w:val="0"/>
              <w:spacing w:after="0" w:line="240" w:lineRule="auto"/>
              <w:rPr>
                <w:rFonts w:ascii="Times New Roman" w:hAnsi="Times New Roman"/>
              </w:rPr>
            </w:pPr>
            <w:r>
              <w:rPr>
                <w:rFonts w:ascii="Times New Roman" w:hAnsi="Times New Roman"/>
              </w:rPr>
              <w:t xml:space="preserve">       </w:t>
            </w:r>
            <w:r w:rsidR="00B408D4">
              <w:rPr>
                <w:rFonts w:ascii="Times New Roman" w:hAnsi="Times New Roman"/>
              </w:rPr>
              <w:t xml:space="preserve"> infrastrukture</w:t>
            </w:r>
          </w:p>
        </w:tc>
        <w:tc>
          <w:tcPr>
            <w:tcW w:w="8505" w:type="dxa"/>
            <w:tcBorders>
              <w:top w:val="single" w:sz="4" w:space="0" w:color="auto"/>
              <w:left w:val="single" w:sz="4" w:space="0" w:color="auto"/>
              <w:bottom w:val="single" w:sz="4" w:space="0" w:color="auto"/>
              <w:right w:val="single" w:sz="4" w:space="0" w:color="auto"/>
            </w:tcBorders>
            <w:shd w:val="clear" w:color="auto" w:fill="auto"/>
          </w:tcPr>
          <w:p w14:paraId="4F40E2DF" w14:textId="77777777" w:rsidR="00B408D4" w:rsidRDefault="00B408D4">
            <w:pPr>
              <w:snapToGrid w:val="0"/>
              <w:spacing w:after="0" w:line="240" w:lineRule="auto"/>
              <w:rPr>
                <w:rFonts w:ascii="Times New Roman" w:hAnsi="Times New Roman"/>
              </w:rPr>
            </w:pPr>
            <w:r>
              <w:rPr>
                <w:rFonts w:ascii="Times New Roman" w:hAnsi="Times New Roman"/>
              </w:rPr>
              <w:t xml:space="preserve">2.1.1.    </w:t>
            </w:r>
            <w:r w:rsidRPr="00353E1F">
              <w:rPr>
                <w:rFonts w:ascii="Times New Roman" w:hAnsi="Times New Roman"/>
              </w:rPr>
              <w:t>Izgradnja regionalne prometne infrastrukture</w:t>
            </w:r>
            <w:r>
              <w:rPr>
                <w:rFonts w:ascii="Times New Roman" w:hAnsi="Times New Roman"/>
              </w:rPr>
              <w:t xml:space="preserve"> </w:t>
            </w:r>
          </w:p>
          <w:p w14:paraId="074C7675" w14:textId="77777777" w:rsidR="00B408D4" w:rsidRDefault="00B408D4">
            <w:pPr>
              <w:spacing w:after="0" w:line="240" w:lineRule="auto"/>
              <w:rPr>
                <w:rFonts w:ascii="Times New Roman" w:hAnsi="Times New Roman"/>
              </w:rPr>
            </w:pPr>
            <w:r>
              <w:rPr>
                <w:rFonts w:ascii="Times New Roman" w:hAnsi="Times New Roman"/>
              </w:rPr>
              <w:t xml:space="preserve">2.1.2.    Modernizacija i izgradnja lokalne prometne infrastrukture </w:t>
            </w:r>
          </w:p>
          <w:p w14:paraId="1B691A22" w14:textId="77777777" w:rsidR="00B408D4" w:rsidRDefault="00B408D4">
            <w:pPr>
              <w:spacing w:after="0" w:line="240" w:lineRule="auto"/>
              <w:rPr>
                <w:rFonts w:ascii="Times New Roman" w:hAnsi="Times New Roman"/>
              </w:rPr>
            </w:pPr>
            <w:r>
              <w:rPr>
                <w:rFonts w:ascii="Times New Roman" w:hAnsi="Times New Roman"/>
              </w:rPr>
              <w:t>2.1.3.    Modernizacija i izgradnja komunalne infrastrukture</w:t>
            </w:r>
          </w:p>
          <w:p w14:paraId="2A1C4399" w14:textId="77777777" w:rsidR="00B408D4" w:rsidRDefault="00B408D4">
            <w:pPr>
              <w:spacing w:after="0" w:line="240" w:lineRule="auto"/>
              <w:rPr>
                <w:rFonts w:ascii="Times New Roman" w:hAnsi="Times New Roman"/>
              </w:rPr>
            </w:pPr>
            <w:r>
              <w:rPr>
                <w:rFonts w:ascii="Times New Roman" w:hAnsi="Times New Roman"/>
              </w:rPr>
              <w:t>2.1.4.    Izgradnja društvene</w:t>
            </w:r>
            <w:r w:rsidR="003E1AFB">
              <w:rPr>
                <w:rFonts w:ascii="Times New Roman" w:hAnsi="Times New Roman"/>
              </w:rPr>
              <w:t xml:space="preserve">  i sportske </w:t>
            </w:r>
            <w:r>
              <w:rPr>
                <w:rFonts w:ascii="Times New Roman" w:hAnsi="Times New Roman"/>
              </w:rPr>
              <w:t xml:space="preserve"> infrastrukture</w:t>
            </w:r>
          </w:p>
        </w:tc>
      </w:tr>
      <w:tr w:rsidR="00BA104B" w14:paraId="2959A8B2" w14:textId="77777777" w:rsidTr="00BE14E7">
        <w:trPr>
          <w:trHeight w:val="490"/>
        </w:trPr>
        <w:tc>
          <w:tcPr>
            <w:tcW w:w="2836" w:type="dxa"/>
            <w:vMerge/>
            <w:tcBorders>
              <w:top w:val="single" w:sz="4" w:space="0" w:color="auto"/>
              <w:left w:val="single" w:sz="4" w:space="0" w:color="auto"/>
              <w:bottom w:val="single" w:sz="4" w:space="0" w:color="auto"/>
              <w:right w:val="single" w:sz="4" w:space="0" w:color="auto"/>
            </w:tcBorders>
            <w:shd w:val="clear" w:color="auto" w:fill="auto"/>
          </w:tcPr>
          <w:p w14:paraId="300075E9" w14:textId="77777777" w:rsidR="00B408D4" w:rsidRDefault="00B408D4">
            <w:pPr>
              <w:snapToGrid w:val="0"/>
              <w:spacing w:after="0" w:line="240" w:lineRule="auto"/>
              <w:rPr>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1CB8305B" w14:textId="77777777" w:rsidR="001976D5" w:rsidRDefault="001976D5" w:rsidP="001976D5">
            <w:pPr>
              <w:snapToGrid w:val="0"/>
              <w:spacing w:after="0" w:line="240" w:lineRule="auto"/>
              <w:ind w:left="476" w:hanging="476"/>
              <w:rPr>
                <w:rFonts w:ascii="Times New Roman" w:hAnsi="Times New Roman"/>
              </w:rPr>
            </w:pPr>
            <w:r>
              <w:rPr>
                <w:rFonts w:ascii="Times New Roman" w:hAnsi="Times New Roman"/>
              </w:rPr>
              <w:t>2.2. Zaštita okoliša, održivo</w:t>
            </w:r>
          </w:p>
          <w:p w14:paraId="6123DC30" w14:textId="77777777" w:rsidR="001976D5" w:rsidRDefault="001976D5" w:rsidP="001976D5">
            <w:pPr>
              <w:spacing w:after="0" w:line="240" w:lineRule="auto"/>
              <w:ind w:left="476" w:hanging="476"/>
              <w:rPr>
                <w:rFonts w:ascii="Times New Roman" w:hAnsi="Times New Roman"/>
              </w:rPr>
            </w:pPr>
            <w:r>
              <w:rPr>
                <w:rFonts w:ascii="Times New Roman" w:hAnsi="Times New Roman"/>
              </w:rPr>
              <w:t xml:space="preserve">       gospodarenje otpadom,</w:t>
            </w:r>
          </w:p>
          <w:p w14:paraId="37C30211" w14:textId="77777777" w:rsidR="001976D5" w:rsidRDefault="001976D5" w:rsidP="001976D5">
            <w:pPr>
              <w:spacing w:after="0" w:line="240" w:lineRule="auto"/>
              <w:ind w:left="476" w:hanging="476"/>
              <w:rPr>
                <w:rFonts w:ascii="Times New Roman" w:hAnsi="Times New Roman"/>
              </w:rPr>
            </w:pPr>
            <w:r>
              <w:rPr>
                <w:rFonts w:ascii="Times New Roman" w:hAnsi="Times New Roman"/>
              </w:rPr>
              <w:t xml:space="preserve">       prirodnim resursima  i</w:t>
            </w:r>
          </w:p>
          <w:p w14:paraId="4F331DD7" w14:textId="77777777" w:rsidR="00B408D4" w:rsidRDefault="001976D5" w:rsidP="001976D5">
            <w:pPr>
              <w:snapToGrid w:val="0"/>
              <w:spacing w:after="0" w:line="240" w:lineRule="auto"/>
              <w:ind w:left="476" w:hanging="476"/>
              <w:rPr>
                <w:rFonts w:ascii="Times New Roman" w:hAnsi="Times New Roman"/>
              </w:rPr>
            </w:pPr>
            <w:r>
              <w:rPr>
                <w:rFonts w:ascii="Times New Roman" w:hAnsi="Times New Roman"/>
              </w:rPr>
              <w:t xml:space="preserve">       energijom</w:t>
            </w:r>
          </w:p>
        </w:tc>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770CAEDF" w14:textId="77777777" w:rsidR="00B408D4" w:rsidRDefault="00B408D4">
            <w:pPr>
              <w:snapToGrid w:val="0"/>
              <w:spacing w:after="0" w:line="240" w:lineRule="auto"/>
              <w:rPr>
                <w:rFonts w:ascii="Times New Roman" w:hAnsi="Times New Roman"/>
              </w:rPr>
            </w:pPr>
            <w:r>
              <w:rPr>
                <w:rFonts w:ascii="Times New Roman" w:hAnsi="Times New Roman"/>
              </w:rPr>
              <w:t xml:space="preserve">2.2.1.  </w:t>
            </w:r>
            <w:r w:rsidRPr="001976D5">
              <w:rPr>
                <w:rFonts w:ascii="Times New Roman" w:hAnsi="Times New Roman"/>
                <w:color w:val="FF0000"/>
              </w:rPr>
              <w:t xml:space="preserve">  </w:t>
            </w:r>
            <w:r w:rsidRPr="0098767B">
              <w:rPr>
                <w:rFonts w:ascii="Times New Roman" w:hAnsi="Times New Roman"/>
              </w:rPr>
              <w:t>Izrada Strategije zaštite okoliša i prirode</w:t>
            </w:r>
          </w:p>
          <w:p w14:paraId="3C9DA530" w14:textId="77777777" w:rsidR="001329D2" w:rsidRDefault="001329D2">
            <w:pPr>
              <w:snapToGrid w:val="0"/>
              <w:spacing w:after="0" w:line="240" w:lineRule="auto"/>
              <w:rPr>
                <w:rFonts w:ascii="Times New Roman" w:hAnsi="Times New Roman"/>
              </w:rPr>
            </w:pPr>
            <w:r>
              <w:rPr>
                <w:rFonts w:ascii="Times New Roman" w:hAnsi="Times New Roman"/>
              </w:rPr>
              <w:t xml:space="preserve">2.2.2.    </w:t>
            </w:r>
            <w:r w:rsidR="00F115CF">
              <w:rPr>
                <w:rFonts w:ascii="Times New Roman" w:hAnsi="Times New Roman"/>
              </w:rPr>
              <w:t>Razvoj sustava gospodarenja otpadom</w:t>
            </w:r>
          </w:p>
          <w:p w14:paraId="06D6E5CD" w14:textId="77777777" w:rsidR="00B408D4" w:rsidRDefault="00B408D4" w:rsidP="003F461E">
            <w:pPr>
              <w:spacing w:after="0" w:line="240" w:lineRule="auto"/>
              <w:rPr>
                <w:rFonts w:ascii="Times New Roman" w:hAnsi="Times New Roman"/>
              </w:rPr>
            </w:pPr>
            <w:r>
              <w:rPr>
                <w:rFonts w:ascii="Times New Roman" w:hAnsi="Times New Roman"/>
              </w:rPr>
              <w:t>2.2.</w:t>
            </w:r>
            <w:r w:rsidR="00353E1F">
              <w:rPr>
                <w:rFonts w:ascii="Times New Roman" w:hAnsi="Times New Roman"/>
              </w:rPr>
              <w:t>2</w:t>
            </w:r>
            <w:r>
              <w:rPr>
                <w:rFonts w:ascii="Times New Roman" w:hAnsi="Times New Roman"/>
              </w:rPr>
              <w:t>.    Poticanje korištenja obnovljivih izvora energije</w:t>
            </w:r>
          </w:p>
          <w:p w14:paraId="7D3AA842" w14:textId="77777777" w:rsidR="001976D5" w:rsidRDefault="001976D5" w:rsidP="001976D5">
            <w:pPr>
              <w:snapToGrid w:val="0"/>
              <w:spacing w:after="0" w:line="240" w:lineRule="auto"/>
              <w:rPr>
                <w:rFonts w:ascii="Times New Roman" w:hAnsi="Times New Roman"/>
              </w:rPr>
            </w:pPr>
            <w:r>
              <w:rPr>
                <w:rFonts w:ascii="Times New Roman" w:hAnsi="Times New Roman"/>
              </w:rPr>
              <w:t>2.2.</w:t>
            </w:r>
            <w:r w:rsidR="00353E1F">
              <w:rPr>
                <w:rFonts w:ascii="Times New Roman" w:hAnsi="Times New Roman"/>
              </w:rPr>
              <w:t>3</w:t>
            </w:r>
            <w:r>
              <w:rPr>
                <w:rFonts w:ascii="Times New Roman" w:hAnsi="Times New Roman"/>
              </w:rPr>
              <w:t xml:space="preserve">. </w:t>
            </w:r>
            <w:r w:rsidR="007215AC">
              <w:rPr>
                <w:rFonts w:ascii="Times New Roman" w:hAnsi="Times New Roman"/>
              </w:rPr>
              <w:t xml:space="preserve">   Održivo gospodarenje otpadom</w:t>
            </w:r>
          </w:p>
          <w:p w14:paraId="4E55F46C" w14:textId="77777777" w:rsidR="001976D5" w:rsidRDefault="001976D5" w:rsidP="0099583C">
            <w:pPr>
              <w:spacing w:after="0" w:line="240" w:lineRule="auto"/>
              <w:rPr>
                <w:rFonts w:ascii="Times New Roman" w:hAnsi="Times New Roman"/>
              </w:rPr>
            </w:pPr>
            <w:r>
              <w:rPr>
                <w:rFonts w:ascii="Times New Roman" w:hAnsi="Times New Roman"/>
              </w:rPr>
              <w:t>2.2.</w:t>
            </w:r>
            <w:r w:rsidR="00353E1F">
              <w:rPr>
                <w:rFonts w:ascii="Times New Roman" w:hAnsi="Times New Roman"/>
              </w:rPr>
              <w:t>4</w:t>
            </w:r>
            <w:r>
              <w:rPr>
                <w:rFonts w:ascii="Times New Roman" w:hAnsi="Times New Roman"/>
              </w:rPr>
              <w:t>.    Održivo gospodarenje šumama i poljoprivrednim zemljištem.</w:t>
            </w:r>
          </w:p>
          <w:p w14:paraId="528EA43B" w14:textId="77777777" w:rsidR="001976D5" w:rsidRDefault="001976D5" w:rsidP="001976D5">
            <w:pPr>
              <w:spacing w:after="0" w:line="240" w:lineRule="auto"/>
              <w:rPr>
                <w:rFonts w:ascii="Times New Roman" w:hAnsi="Times New Roman"/>
              </w:rPr>
            </w:pPr>
            <w:r>
              <w:rPr>
                <w:rFonts w:ascii="Times New Roman" w:hAnsi="Times New Roman"/>
              </w:rPr>
              <w:t>2.2.</w:t>
            </w:r>
            <w:r w:rsidR="00353E1F">
              <w:rPr>
                <w:rFonts w:ascii="Times New Roman" w:hAnsi="Times New Roman"/>
              </w:rPr>
              <w:t>5</w:t>
            </w:r>
            <w:r>
              <w:rPr>
                <w:rFonts w:ascii="Times New Roman" w:hAnsi="Times New Roman"/>
              </w:rPr>
              <w:t>.     Zaštita izvora pitke vode i vodotoka.</w:t>
            </w:r>
          </w:p>
          <w:p w14:paraId="453F52D6" w14:textId="77777777" w:rsidR="001976D5" w:rsidRDefault="001976D5" w:rsidP="00353E1F">
            <w:pPr>
              <w:spacing w:after="0" w:line="240" w:lineRule="auto"/>
              <w:rPr>
                <w:rFonts w:ascii="Times New Roman" w:hAnsi="Times New Roman"/>
              </w:rPr>
            </w:pPr>
            <w:r>
              <w:rPr>
                <w:rFonts w:ascii="Times New Roman" w:hAnsi="Times New Roman"/>
              </w:rPr>
              <w:t>2.2.</w:t>
            </w:r>
            <w:r w:rsidR="00353E1F">
              <w:rPr>
                <w:rFonts w:ascii="Times New Roman" w:hAnsi="Times New Roman"/>
              </w:rPr>
              <w:t>6</w:t>
            </w:r>
            <w:r>
              <w:rPr>
                <w:rFonts w:ascii="Times New Roman" w:hAnsi="Times New Roman"/>
              </w:rPr>
              <w:t>.     Zaštita biološke i krajobrazne raznolikosti.</w:t>
            </w:r>
          </w:p>
        </w:tc>
      </w:tr>
      <w:tr w:rsidR="00BA104B" w14:paraId="24BAF6DB" w14:textId="77777777" w:rsidTr="00BE14E7">
        <w:trPr>
          <w:trHeight w:val="490"/>
        </w:trPr>
        <w:tc>
          <w:tcPr>
            <w:tcW w:w="2836" w:type="dxa"/>
            <w:vMerge w:val="restart"/>
            <w:tcBorders>
              <w:top w:val="single" w:sz="4" w:space="0" w:color="auto"/>
              <w:left w:val="single" w:sz="4" w:space="0" w:color="auto"/>
              <w:bottom w:val="single" w:sz="4" w:space="0" w:color="auto"/>
              <w:right w:val="single" w:sz="4" w:space="0" w:color="auto"/>
            </w:tcBorders>
            <w:shd w:val="clear" w:color="auto" w:fill="auto"/>
          </w:tcPr>
          <w:p w14:paraId="6FA97D0B" w14:textId="77777777" w:rsidR="00E73520" w:rsidRPr="00BE14E7" w:rsidRDefault="00E73520" w:rsidP="00E73520">
            <w:pPr>
              <w:spacing w:after="0" w:line="240" w:lineRule="auto"/>
              <w:rPr>
                <w:rFonts w:ascii="Times New Roman" w:hAnsi="Times New Roman"/>
                <w:b/>
              </w:rPr>
            </w:pPr>
            <w:r>
              <w:rPr>
                <w:rFonts w:ascii="Times New Roman" w:hAnsi="Times New Roman"/>
                <w:b/>
              </w:rPr>
              <w:t>CILJ 3:</w:t>
            </w:r>
            <w:r w:rsidR="00BE14E7">
              <w:rPr>
                <w:rFonts w:ascii="Times New Roman" w:hAnsi="Times New Roman"/>
                <w:b/>
              </w:rPr>
              <w:t xml:space="preserve"> </w:t>
            </w:r>
            <w:r w:rsidR="00BE14E7" w:rsidRPr="00BE14E7">
              <w:rPr>
                <w:rFonts w:ascii="Times New Roman" w:hAnsi="Times New Roman"/>
                <w:b/>
                <w:i/>
              </w:rPr>
              <w:t xml:space="preserve">indentificirati </w:t>
            </w:r>
            <w:r w:rsidR="00BE14E7" w:rsidRPr="00BE14E7">
              <w:rPr>
                <w:rFonts w:ascii="Times New Roman" w:hAnsi="Times New Roman" w:cs="Times New Roman"/>
                <w:b/>
                <w:i/>
                <w:iCs/>
                <w:sz w:val="24"/>
                <w:szCs w:val="24"/>
              </w:rPr>
              <w:t xml:space="preserve"> </w:t>
            </w:r>
            <w:r w:rsidR="00BE14E7" w:rsidRPr="004C2BB5">
              <w:rPr>
                <w:rFonts w:ascii="Times New Roman" w:hAnsi="Times New Roman" w:cs="Times New Roman"/>
                <w:b/>
                <w:i/>
                <w:iCs/>
                <w:sz w:val="24"/>
                <w:szCs w:val="24"/>
              </w:rPr>
              <w:t xml:space="preserve">turističke potencijale destinacije i razviti </w:t>
            </w:r>
            <w:r w:rsidR="00BE14E7" w:rsidRPr="00BE14E7">
              <w:rPr>
                <w:rFonts w:ascii="Times New Roman" w:hAnsi="Times New Roman" w:cs="Times New Roman"/>
                <w:b/>
                <w:i/>
                <w:iCs/>
                <w:sz w:val="24"/>
                <w:szCs w:val="24"/>
              </w:rPr>
              <w:t>kon</w:t>
            </w:r>
            <w:r w:rsidR="00B977B9">
              <w:rPr>
                <w:rFonts w:ascii="Times New Roman" w:hAnsi="Times New Roman" w:cs="Times New Roman"/>
                <w:b/>
                <w:i/>
                <w:iCs/>
                <w:sz w:val="24"/>
                <w:szCs w:val="24"/>
              </w:rPr>
              <w:t xml:space="preserve">kretne turističke proizvode i </w:t>
            </w:r>
            <w:r w:rsidR="00BE14E7" w:rsidRPr="00BE14E7">
              <w:rPr>
                <w:rFonts w:ascii="Times New Roman" w:hAnsi="Times New Roman" w:cs="Times New Roman"/>
                <w:b/>
                <w:i/>
                <w:iCs/>
                <w:sz w:val="24"/>
                <w:szCs w:val="24"/>
              </w:rPr>
              <w:t xml:space="preserve"> usluge uključivanjem svih </w:t>
            </w:r>
            <w:r w:rsidR="003E1AFB">
              <w:rPr>
                <w:rFonts w:ascii="Times New Roman" w:hAnsi="Times New Roman" w:cs="Times New Roman"/>
                <w:b/>
                <w:i/>
                <w:iCs/>
                <w:sz w:val="24"/>
                <w:szCs w:val="24"/>
              </w:rPr>
              <w:t>relevantnih dionika s područja g</w:t>
            </w:r>
            <w:r w:rsidR="00BE14E7" w:rsidRPr="00BE14E7">
              <w:rPr>
                <w:rFonts w:ascii="Times New Roman" w:hAnsi="Times New Roman" w:cs="Times New Roman"/>
                <w:b/>
                <w:i/>
                <w:iCs/>
                <w:sz w:val="24"/>
                <w:szCs w:val="24"/>
              </w:rPr>
              <w:t>rada i okolice</w:t>
            </w:r>
          </w:p>
          <w:p w14:paraId="542EFAAB" w14:textId="77777777" w:rsidR="00E73520" w:rsidRPr="00BE14E7" w:rsidRDefault="00E73520" w:rsidP="00E73520">
            <w:pPr>
              <w:spacing w:after="0" w:line="240" w:lineRule="auto"/>
              <w:rPr>
                <w:rFonts w:ascii="Times New Roman" w:hAnsi="Times New Roman"/>
                <w:b/>
              </w:rPr>
            </w:pPr>
            <w:r w:rsidRPr="00BE14E7">
              <w:rPr>
                <w:rFonts w:ascii="Times New Roman" w:hAnsi="Times New Roman"/>
                <w:b/>
              </w:rPr>
              <w:t xml:space="preserve"> </w:t>
            </w:r>
          </w:p>
          <w:p w14:paraId="29534CB6" w14:textId="77777777" w:rsidR="00E73520" w:rsidRDefault="00E73520" w:rsidP="00E73520">
            <w:pPr>
              <w:spacing w:after="0" w:line="240" w:lineRule="auto"/>
              <w:rPr>
                <w:rFonts w:ascii="Times New Roman" w:hAnsi="Times New Roman"/>
                <w:b/>
              </w:rPr>
            </w:pPr>
          </w:p>
          <w:p w14:paraId="7BB2ACBE" w14:textId="77777777" w:rsidR="00E73520" w:rsidRPr="001B54A6" w:rsidRDefault="00E73520" w:rsidP="00BA104B"/>
        </w:tc>
        <w:tc>
          <w:tcPr>
            <w:tcW w:w="3118" w:type="dxa"/>
            <w:tcBorders>
              <w:top w:val="single" w:sz="4" w:space="0" w:color="auto"/>
              <w:left w:val="single" w:sz="4" w:space="0" w:color="auto"/>
              <w:bottom w:val="single" w:sz="4" w:space="0" w:color="auto"/>
              <w:right w:val="single" w:sz="4" w:space="0" w:color="auto"/>
            </w:tcBorders>
            <w:shd w:val="clear" w:color="auto" w:fill="auto"/>
          </w:tcPr>
          <w:p w14:paraId="1099F1EF" w14:textId="77777777" w:rsidR="00E73520" w:rsidRPr="00E73520" w:rsidRDefault="00E73520" w:rsidP="00BA104B">
            <w:pPr>
              <w:snapToGrid w:val="0"/>
              <w:spacing w:after="0" w:line="240" w:lineRule="auto"/>
              <w:rPr>
                <w:rFonts w:ascii="Times New Roman" w:hAnsi="Times New Roman"/>
                <w:b/>
              </w:rPr>
            </w:pPr>
            <w:r w:rsidRPr="00E73520">
              <w:rPr>
                <w:rFonts w:ascii="Times New Roman" w:hAnsi="Times New Roman"/>
              </w:rPr>
              <w:t>3.1 Identifi</w:t>
            </w:r>
            <w:r w:rsidR="00B977B9">
              <w:rPr>
                <w:rFonts w:ascii="Times New Roman" w:hAnsi="Times New Roman"/>
              </w:rPr>
              <w:t>cirati turističke potencijal</w:t>
            </w:r>
            <w:r w:rsidR="0032488D">
              <w:rPr>
                <w:rFonts w:ascii="Times New Roman" w:hAnsi="Times New Roman"/>
              </w:rPr>
              <w:t>e g</w:t>
            </w:r>
            <w:r w:rsidRPr="00E73520">
              <w:rPr>
                <w:rFonts w:ascii="Times New Roman" w:hAnsi="Times New Roman"/>
              </w:rPr>
              <w:t>rada i kreirati bazu turističkih projekata utemeljnih na relevantnim pokazateljima</w:t>
            </w:r>
          </w:p>
        </w:tc>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7CE30981" w14:textId="77777777" w:rsidR="00E73520" w:rsidRPr="00E73520" w:rsidRDefault="00E73520" w:rsidP="00BA104B">
            <w:pPr>
              <w:snapToGrid w:val="0"/>
              <w:spacing w:after="0" w:line="240" w:lineRule="auto"/>
              <w:rPr>
                <w:rFonts w:ascii="Times New Roman" w:hAnsi="Times New Roman"/>
              </w:rPr>
            </w:pPr>
            <w:r w:rsidRPr="00E73520">
              <w:rPr>
                <w:rFonts w:ascii="Times New Roman" w:hAnsi="Times New Roman"/>
              </w:rPr>
              <w:t>3.1.1. Izr</w:t>
            </w:r>
            <w:r w:rsidR="0032488D">
              <w:rPr>
                <w:rFonts w:ascii="Times New Roman" w:hAnsi="Times New Roman"/>
              </w:rPr>
              <w:t>ada prioriteta razvoja turizma g</w:t>
            </w:r>
            <w:r w:rsidRPr="00E73520">
              <w:rPr>
                <w:rFonts w:ascii="Times New Roman" w:hAnsi="Times New Roman"/>
              </w:rPr>
              <w:t>rada Ivanca u suradnji s lokalnim dionicima</w:t>
            </w:r>
          </w:p>
          <w:p w14:paraId="2CF09619" w14:textId="77777777" w:rsidR="00E73520" w:rsidRPr="00E73520" w:rsidRDefault="00E73520" w:rsidP="00BA104B">
            <w:pPr>
              <w:snapToGrid w:val="0"/>
              <w:spacing w:after="0" w:line="240" w:lineRule="auto"/>
              <w:rPr>
                <w:rFonts w:ascii="Times New Roman" w:hAnsi="Times New Roman"/>
              </w:rPr>
            </w:pPr>
            <w:r w:rsidRPr="00E73520">
              <w:rPr>
                <w:rFonts w:ascii="Times New Roman" w:hAnsi="Times New Roman"/>
              </w:rPr>
              <w:t>3.1.2. Identificiranje projekata u turizmu i njihovo pozicioniranje u bazi projekata</w:t>
            </w:r>
          </w:p>
        </w:tc>
      </w:tr>
      <w:tr w:rsidR="00BA104B" w14:paraId="76A2C32F" w14:textId="77777777" w:rsidTr="00BE14E7">
        <w:trPr>
          <w:trHeight w:val="894"/>
        </w:trPr>
        <w:tc>
          <w:tcPr>
            <w:tcW w:w="2836" w:type="dxa"/>
            <w:vMerge/>
            <w:tcBorders>
              <w:top w:val="single" w:sz="4" w:space="0" w:color="auto"/>
              <w:left w:val="single" w:sz="4" w:space="0" w:color="auto"/>
              <w:bottom w:val="single" w:sz="4" w:space="0" w:color="auto"/>
              <w:right w:val="single" w:sz="4" w:space="0" w:color="auto"/>
            </w:tcBorders>
            <w:shd w:val="clear" w:color="auto" w:fill="auto"/>
          </w:tcPr>
          <w:p w14:paraId="339CE4C2" w14:textId="77777777" w:rsidR="00E73520" w:rsidRPr="00E73520" w:rsidRDefault="00E73520" w:rsidP="00E73520">
            <w:pPr>
              <w:snapToGrid w:val="0"/>
              <w:spacing w:after="0" w:line="240" w:lineRule="auto"/>
              <w:rPr>
                <w:rFonts w:ascii="Times New Roman" w:hAnsi="Times New Roman"/>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2500BEF8" w14:textId="77777777" w:rsidR="00E73520" w:rsidRPr="00B626E7" w:rsidRDefault="00E73520" w:rsidP="00BA104B">
            <w:pPr>
              <w:snapToGrid w:val="0"/>
              <w:spacing w:after="0" w:line="240" w:lineRule="auto"/>
              <w:rPr>
                <w:rFonts w:ascii="Times New Roman" w:hAnsi="Times New Roman"/>
              </w:rPr>
            </w:pPr>
            <w:r w:rsidRPr="00E73520">
              <w:rPr>
                <w:rFonts w:ascii="Times New Roman" w:hAnsi="Times New Roman"/>
              </w:rPr>
              <w:t>3.2. Unapređenje turističke ponude i razvoj turističke infrastrukture</w:t>
            </w:r>
          </w:p>
        </w:tc>
        <w:tc>
          <w:tcPr>
            <w:tcW w:w="8505" w:type="dxa"/>
            <w:tcBorders>
              <w:top w:val="single" w:sz="4" w:space="0" w:color="auto"/>
              <w:left w:val="single" w:sz="4" w:space="0" w:color="auto"/>
              <w:bottom w:val="single" w:sz="4" w:space="0" w:color="auto"/>
              <w:right w:val="single" w:sz="4" w:space="0" w:color="auto"/>
            </w:tcBorders>
            <w:shd w:val="clear" w:color="auto" w:fill="auto"/>
          </w:tcPr>
          <w:p w14:paraId="28AAF76D" w14:textId="77777777" w:rsidR="00E73520" w:rsidRDefault="00E73520" w:rsidP="00BA104B">
            <w:pPr>
              <w:snapToGrid w:val="0"/>
              <w:spacing w:after="0" w:line="240" w:lineRule="auto"/>
              <w:rPr>
                <w:rFonts w:ascii="Times New Roman" w:hAnsi="Times New Roman"/>
              </w:rPr>
            </w:pPr>
            <w:r w:rsidRPr="00E73520">
              <w:rPr>
                <w:rFonts w:ascii="Times New Roman" w:hAnsi="Times New Roman"/>
              </w:rPr>
              <w:t>3.2.1 St</w:t>
            </w:r>
            <w:r w:rsidR="0032488D">
              <w:rPr>
                <w:rFonts w:ascii="Times New Roman" w:hAnsi="Times New Roman"/>
              </w:rPr>
              <w:t>varanje turističkog identiteta g</w:t>
            </w:r>
            <w:r w:rsidRPr="00E73520">
              <w:rPr>
                <w:rFonts w:ascii="Times New Roman" w:hAnsi="Times New Roman"/>
              </w:rPr>
              <w:t>rada Ivanca</w:t>
            </w:r>
          </w:p>
          <w:p w14:paraId="41E2E771" w14:textId="77777777" w:rsidR="00E73520" w:rsidRDefault="00E73520" w:rsidP="00BA104B">
            <w:pPr>
              <w:snapToGrid w:val="0"/>
              <w:spacing w:after="0" w:line="240" w:lineRule="auto"/>
              <w:rPr>
                <w:rFonts w:ascii="Times New Roman" w:hAnsi="Times New Roman"/>
              </w:rPr>
            </w:pPr>
            <w:r w:rsidRPr="00E73520">
              <w:rPr>
                <w:rFonts w:ascii="Times New Roman" w:hAnsi="Times New Roman"/>
              </w:rPr>
              <w:t>3.2.2. Razvoj održive turističke i potporne infrastrukture</w:t>
            </w:r>
          </w:p>
          <w:p w14:paraId="38D5A188" w14:textId="77777777" w:rsidR="00E73520" w:rsidRDefault="00E73520" w:rsidP="00B977B9">
            <w:pPr>
              <w:snapToGrid w:val="0"/>
              <w:spacing w:after="0" w:line="240" w:lineRule="auto"/>
              <w:rPr>
                <w:rFonts w:ascii="Times New Roman" w:hAnsi="Times New Roman"/>
              </w:rPr>
            </w:pPr>
            <w:r w:rsidRPr="00E73520">
              <w:rPr>
                <w:rFonts w:ascii="Times New Roman" w:hAnsi="Times New Roman"/>
              </w:rPr>
              <w:t>3.2.3. Razvoj novih turističkih sadržaja i p</w:t>
            </w:r>
            <w:r w:rsidR="00B977B9">
              <w:rPr>
                <w:rFonts w:ascii="Times New Roman" w:hAnsi="Times New Roman"/>
              </w:rPr>
              <w:t>ro</w:t>
            </w:r>
            <w:r w:rsidRPr="00E73520">
              <w:rPr>
                <w:rFonts w:ascii="Times New Roman" w:hAnsi="Times New Roman"/>
              </w:rPr>
              <w:t>mocija postojećih u sura</w:t>
            </w:r>
            <w:r w:rsidR="00B977B9">
              <w:rPr>
                <w:rFonts w:ascii="Times New Roman" w:hAnsi="Times New Roman"/>
              </w:rPr>
              <w:t>dnji</w:t>
            </w:r>
            <w:r w:rsidRPr="00E73520">
              <w:rPr>
                <w:rFonts w:ascii="Times New Roman" w:hAnsi="Times New Roman"/>
              </w:rPr>
              <w:t xml:space="preserve"> s lokalnim dionicima</w:t>
            </w:r>
          </w:p>
        </w:tc>
      </w:tr>
    </w:tbl>
    <w:p w14:paraId="5D26C7AD" w14:textId="77777777" w:rsidR="00505542" w:rsidRPr="00E73520" w:rsidRDefault="00505542" w:rsidP="00E73520">
      <w:pPr>
        <w:snapToGrid w:val="0"/>
        <w:spacing w:after="0" w:line="240" w:lineRule="auto"/>
        <w:rPr>
          <w:rFonts w:ascii="Times New Roman" w:hAnsi="Times New Roman"/>
        </w:rPr>
      </w:pPr>
    </w:p>
    <w:p w14:paraId="33C71D60" w14:textId="77777777" w:rsidR="00E73520" w:rsidRDefault="00E73520" w:rsidP="00505542"/>
    <w:p w14:paraId="78BECA6E" w14:textId="77777777" w:rsidR="00E73520" w:rsidRDefault="00E73520" w:rsidP="00505542">
      <w:pPr>
        <w:sectPr w:rsidR="00E73520" w:rsidSect="00D92ACC">
          <w:pgSz w:w="16838" w:h="11906" w:orient="landscape"/>
          <w:pgMar w:top="1135" w:right="1418" w:bottom="1418" w:left="1418" w:header="709" w:footer="709" w:gutter="0"/>
          <w:cols w:space="720"/>
          <w:docGrid w:linePitch="360"/>
        </w:sectPr>
      </w:pPr>
    </w:p>
    <w:p w14:paraId="4A68E701" w14:textId="77777777" w:rsidR="002E3F75" w:rsidRPr="005A23EA" w:rsidRDefault="002E3F75" w:rsidP="000A1F2F">
      <w:pPr>
        <w:spacing w:line="240" w:lineRule="auto"/>
        <w:rPr>
          <w:rFonts w:ascii="Times New Roman" w:hAnsi="Times New Roman"/>
          <w:b/>
          <w:sz w:val="26"/>
          <w:szCs w:val="26"/>
        </w:rPr>
      </w:pPr>
      <w:r w:rsidRPr="00B60A6F">
        <w:rPr>
          <w:rFonts w:ascii="Times New Roman" w:hAnsi="Times New Roman"/>
          <w:b/>
          <w:sz w:val="26"/>
          <w:szCs w:val="26"/>
        </w:rPr>
        <w:t>PRIORITET 1.1</w:t>
      </w:r>
      <w:r w:rsidRPr="00590973">
        <w:rPr>
          <w:rFonts w:ascii="Times New Roman" w:hAnsi="Times New Roman"/>
          <w:b/>
          <w:sz w:val="26"/>
          <w:szCs w:val="26"/>
        </w:rPr>
        <w:t>.</w:t>
      </w:r>
      <w:r w:rsidRPr="00DF3A3C">
        <w:rPr>
          <w:rFonts w:ascii="Times New Roman" w:hAnsi="Times New Roman"/>
          <w:b/>
          <w:color w:val="FF0000"/>
          <w:sz w:val="26"/>
          <w:szCs w:val="26"/>
        </w:rPr>
        <w:t xml:space="preserve">  </w:t>
      </w:r>
      <w:r w:rsidR="00B60A6F" w:rsidRPr="00DF3A3C">
        <w:rPr>
          <w:rFonts w:ascii="Times New Roman" w:hAnsi="Times New Roman"/>
          <w:b/>
          <w:color w:val="FF0000"/>
          <w:sz w:val="26"/>
          <w:szCs w:val="26"/>
        </w:rPr>
        <w:t xml:space="preserve"> </w:t>
      </w:r>
      <w:r w:rsidR="000A1F2F" w:rsidRPr="005A23EA">
        <w:rPr>
          <w:rFonts w:ascii="Times New Roman" w:hAnsi="Times New Roman"/>
          <w:b/>
          <w:sz w:val="26"/>
          <w:szCs w:val="26"/>
        </w:rPr>
        <w:t xml:space="preserve">Identifikacija ekonomskih i razvojnih potencijala i uklanjanje   administrativnih barijera </w:t>
      </w:r>
      <w:r w:rsidRPr="005A23EA">
        <w:rPr>
          <w:rFonts w:ascii="Times New Roman" w:hAnsi="Times New Roman"/>
          <w:b/>
          <w:sz w:val="26"/>
          <w:szCs w:val="26"/>
        </w:rPr>
        <w:t xml:space="preserve"> </w:t>
      </w:r>
    </w:p>
    <w:p w14:paraId="3572F3BF" w14:textId="77777777" w:rsidR="002E3F75" w:rsidRPr="005A23EA" w:rsidRDefault="00222637" w:rsidP="00222637">
      <w:pPr>
        <w:pStyle w:val="NewNormal"/>
        <w:ind w:firstLine="708"/>
      </w:pPr>
      <w:r w:rsidRPr="005A23EA">
        <w:t>Ovaj prioritet označava aktivnosti usmjerene ka identifikaciji sektora i djelatno</w:t>
      </w:r>
      <w:r w:rsidR="00B977B9">
        <w:t>sti koje</w:t>
      </w:r>
      <w:r w:rsidRPr="005A23EA">
        <w:t xml:space="preserve"> postoje na području grada i potrebno ih je dodatno stimulirati ili postoje realne šanse za razvoj u budućnosti. U proces identifikacije uključit će se predstavnici svih sektora koji djeluju na području grada, a bit će koordiniran od strane predstavnika gradske uprave. Nakon što se utvrde područja ulaganja, pristupit će se smanjenju administrativnih barijera i otvaranju prostora za efikasnije, brže i jefitnije poslovanje, s ciljem razvoja poduzetništva i</w:t>
      </w:r>
      <w:r w:rsidR="00B977B9">
        <w:t xml:space="preserve"> podizanja razine zaposlenosti na</w:t>
      </w:r>
      <w:r w:rsidRPr="005A23EA">
        <w:t xml:space="preserve"> širem gradskom području. Ovaka</w:t>
      </w:r>
      <w:r w:rsidR="00F72B25">
        <w:t>v</w:t>
      </w:r>
      <w:r w:rsidRPr="005A23EA">
        <w:t xml:space="preserve"> multisektorski pristup i dijalog omogućit će zainteresiranoj javnosti da ukaže na probleme i sukreira rješenja, što će pozitivno utjecati na rezultate koji se postižu ovim prioritetom.</w:t>
      </w:r>
      <w:r w:rsidR="002E3F75" w:rsidRPr="005A23EA">
        <w:t xml:space="preserve"> </w:t>
      </w:r>
    </w:p>
    <w:tbl>
      <w:tblPr>
        <w:tblW w:w="9494" w:type="dxa"/>
        <w:tblInd w:w="-5" w:type="dxa"/>
        <w:tblLayout w:type="fixed"/>
        <w:tblLook w:val="0000" w:firstRow="0" w:lastRow="0" w:firstColumn="0" w:lastColumn="0" w:noHBand="0" w:noVBand="0"/>
      </w:tblPr>
      <w:tblGrid>
        <w:gridCol w:w="3729"/>
        <w:gridCol w:w="5765"/>
      </w:tblGrid>
      <w:tr w:rsidR="00222637" w14:paraId="3FDBC43D" w14:textId="77777777" w:rsidTr="00222637">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FDACD2" w14:textId="77777777" w:rsidR="00222637" w:rsidRDefault="00222637" w:rsidP="00222637">
            <w:pPr>
              <w:snapToGrid w:val="0"/>
              <w:spacing w:after="0" w:line="360" w:lineRule="auto"/>
              <w:rPr>
                <w:rFonts w:ascii="Times New Roman" w:hAnsi="Times New Roman"/>
                <w:b/>
                <w:sz w:val="24"/>
                <w:szCs w:val="24"/>
              </w:rPr>
            </w:pPr>
            <w:r>
              <w:rPr>
                <w:rFonts w:ascii="Times New Roman" w:hAnsi="Times New Roman"/>
                <w:b/>
                <w:sz w:val="24"/>
                <w:szCs w:val="24"/>
              </w:rPr>
              <w:t>Mjera 1.1.1. Ulaganje u ključne sektore i djelatnosti</w:t>
            </w:r>
          </w:p>
        </w:tc>
      </w:tr>
      <w:tr w:rsidR="00222637" w14:paraId="0C5BAF8F" w14:textId="77777777" w:rsidTr="00222637">
        <w:trPr>
          <w:trHeight w:val="1720"/>
        </w:trPr>
        <w:tc>
          <w:tcPr>
            <w:tcW w:w="3729" w:type="dxa"/>
            <w:tcBorders>
              <w:top w:val="single" w:sz="4" w:space="0" w:color="000000"/>
              <w:left w:val="single" w:sz="4" w:space="0" w:color="000000"/>
              <w:bottom w:val="single" w:sz="4" w:space="0" w:color="000000"/>
            </w:tcBorders>
            <w:shd w:val="clear" w:color="auto" w:fill="auto"/>
          </w:tcPr>
          <w:p w14:paraId="6D042ABB" w14:textId="77777777" w:rsidR="00222637" w:rsidRDefault="00222637" w:rsidP="001275BF">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3E82837" w14:textId="77777777" w:rsidR="00222637" w:rsidRPr="005A23EA" w:rsidRDefault="006526A9" w:rsidP="001275BF">
            <w:pPr>
              <w:snapToGrid w:val="0"/>
              <w:spacing w:after="0" w:line="240" w:lineRule="auto"/>
              <w:jc w:val="both"/>
              <w:rPr>
                <w:rFonts w:ascii="Times New Roman" w:hAnsi="Times New Roman"/>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1.3.</w:t>
            </w:r>
            <w:r>
              <w:rPr>
                <w:rFonts w:ascii="Times New Roman" w:hAnsi="Times New Roman"/>
                <w:sz w:val="24"/>
                <w:szCs w:val="24"/>
              </w:rPr>
              <w:t xml:space="preserve"> </w:t>
            </w:r>
            <w:r>
              <w:rPr>
                <w:rFonts w:ascii="Times New Roman" w:hAnsi="Times New Roman"/>
                <w:i/>
                <w:sz w:val="24"/>
                <w:szCs w:val="24"/>
              </w:rPr>
              <w:t>Jačanje poduzetničke okoline, poticanje razvoja poduzetništva te internacionalizacija poduzetništva</w:t>
            </w:r>
            <w:r>
              <w:rPr>
                <w:rFonts w:ascii="Times New Roman" w:hAnsi="Times New Roman"/>
                <w:sz w:val="24"/>
                <w:szCs w:val="24"/>
              </w:rPr>
              <w:t xml:space="preserve"> i </w:t>
            </w:r>
            <w:r>
              <w:rPr>
                <w:rFonts w:ascii="Times New Roman" w:hAnsi="Times New Roman"/>
                <w:b/>
                <w:sz w:val="24"/>
                <w:szCs w:val="24"/>
              </w:rPr>
              <w:t>mjerom 1.3.2</w:t>
            </w:r>
            <w:r>
              <w:rPr>
                <w:rFonts w:ascii="Times New Roman" w:hAnsi="Times New Roman"/>
                <w:i/>
                <w:sz w:val="24"/>
                <w:szCs w:val="24"/>
              </w:rPr>
              <w:t>. Podrška razvoju privatnog sektora</w:t>
            </w:r>
            <w:r>
              <w:rPr>
                <w:rFonts w:ascii="Times New Roman" w:hAnsi="Times New Roman"/>
                <w:sz w:val="24"/>
                <w:szCs w:val="24"/>
              </w:rPr>
              <w:t xml:space="preserve"> te </w:t>
            </w:r>
            <w:r>
              <w:rPr>
                <w:rFonts w:ascii="Times New Roman" w:hAnsi="Times New Roman"/>
                <w:b/>
                <w:sz w:val="24"/>
                <w:szCs w:val="24"/>
              </w:rPr>
              <w:t>mjerom 1.3.3.</w:t>
            </w:r>
            <w:r>
              <w:rPr>
                <w:rFonts w:ascii="Times New Roman" w:hAnsi="Times New Roman"/>
                <w:sz w:val="24"/>
                <w:szCs w:val="24"/>
              </w:rPr>
              <w:t xml:space="preserve"> </w:t>
            </w:r>
            <w:r>
              <w:rPr>
                <w:rFonts w:ascii="Times New Roman" w:hAnsi="Times New Roman"/>
                <w:i/>
                <w:sz w:val="24"/>
                <w:szCs w:val="24"/>
              </w:rPr>
              <w:t>Razvoj i jačanje potporne poduzetničke infrastrukture.</w:t>
            </w:r>
          </w:p>
        </w:tc>
      </w:tr>
      <w:tr w:rsidR="00222637" w14:paraId="6F833548" w14:textId="77777777" w:rsidTr="00222637">
        <w:trPr>
          <w:trHeight w:val="691"/>
        </w:trPr>
        <w:tc>
          <w:tcPr>
            <w:tcW w:w="3729" w:type="dxa"/>
            <w:tcBorders>
              <w:top w:val="single" w:sz="4" w:space="0" w:color="000000"/>
              <w:left w:val="single" w:sz="4" w:space="0" w:color="000000"/>
              <w:bottom w:val="single" w:sz="4" w:space="0" w:color="000000"/>
            </w:tcBorders>
            <w:shd w:val="clear" w:color="auto" w:fill="auto"/>
          </w:tcPr>
          <w:p w14:paraId="346AB1CE" w14:textId="77777777" w:rsidR="00222637" w:rsidRPr="005A23EA" w:rsidRDefault="00222637" w:rsidP="001275BF">
            <w:pPr>
              <w:snapToGrid w:val="0"/>
              <w:spacing w:after="0" w:line="360" w:lineRule="auto"/>
              <w:jc w:val="both"/>
              <w:rPr>
                <w:rFonts w:ascii="Times New Roman" w:hAnsi="Times New Roman"/>
                <w:i/>
                <w:sz w:val="24"/>
                <w:szCs w:val="24"/>
              </w:rPr>
            </w:pPr>
            <w:r w:rsidRPr="005A23EA">
              <w:rPr>
                <w:rFonts w:ascii="Times New Roman" w:hAnsi="Times New Roman"/>
                <w:i/>
                <w:sz w:val="24"/>
                <w:szCs w:val="24"/>
              </w:rPr>
              <w:t xml:space="preserve">Svrha i cilj mjere </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C33EFCB" w14:textId="77777777" w:rsidR="00222637" w:rsidRPr="005A23EA" w:rsidRDefault="00222637" w:rsidP="001275BF">
            <w:pPr>
              <w:autoSpaceDE w:val="0"/>
              <w:snapToGrid w:val="0"/>
              <w:spacing w:after="0"/>
              <w:jc w:val="both"/>
              <w:rPr>
                <w:rFonts w:ascii="Times New Roman" w:hAnsi="Times New Roman"/>
                <w:sz w:val="24"/>
                <w:szCs w:val="24"/>
              </w:rPr>
            </w:pPr>
            <w:r w:rsidRPr="005A23EA">
              <w:rPr>
                <w:rFonts w:ascii="Times New Roman" w:hAnsi="Times New Roman"/>
                <w:sz w:val="24"/>
                <w:szCs w:val="24"/>
              </w:rPr>
              <w:t>Cilj mjere je potaknuti razvoj gospodarstva te stvaranje uvjeta i stimulirajućeg okruženja za privlačenje novih poslovnih subjekata</w:t>
            </w:r>
          </w:p>
        </w:tc>
      </w:tr>
      <w:tr w:rsidR="00222637" w14:paraId="064F97D8" w14:textId="77777777" w:rsidTr="005C6517">
        <w:trPr>
          <w:trHeight w:val="202"/>
        </w:trPr>
        <w:tc>
          <w:tcPr>
            <w:tcW w:w="3729" w:type="dxa"/>
            <w:tcBorders>
              <w:top w:val="single" w:sz="4" w:space="0" w:color="000000"/>
              <w:left w:val="single" w:sz="4" w:space="0" w:color="000000"/>
              <w:bottom w:val="single" w:sz="4" w:space="0" w:color="000000"/>
            </w:tcBorders>
            <w:shd w:val="clear" w:color="auto" w:fill="auto"/>
          </w:tcPr>
          <w:p w14:paraId="179FF2C9" w14:textId="77777777" w:rsidR="00222637" w:rsidRPr="005A23EA" w:rsidRDefault="005C6517" w:rsidP="001275BF">
            <w:pPr>
              <w:snapToGrid w:val="0"/>
              <w:spacing w:after="0" w:line="360" w:lineRule="auto"/>
              <w:jc w:val="both"/>
              <w:rPr>
                <w:rFonts w:ascii="Times New Roman" w:hAnsi="Times New Roman"/>
                <w:i/>
                <w:sz w:val="24"/>
                <w:szCs w:val="24"/>
              </w:rPr>
            </w:pPr>
            <w:r w:rsidRPr="005A23EA">
              <w:rPr>
                <w:rFonts w:ascii="Times New Roman" w:hAnsi="Times New Roman"/>
                <w:i/>
                <w:sz w:val="24"/>
                <w:szCs w:val="24"/>
              </w:rPr>
              <w:t>Mehanizmi provedbe mjere</w:t>
            </w:r>
            <w:r w:rsidR="00222637" w:rsidRPr="005A23EA">
              <w:rPr>
                <w:rFonts w:ascii="Times New Roman" w:hAnsi="Times New Roman"/>
                <w:i/>
                <w:sz w:val="24"/>
                <w:szCs w:val="24"/>
              </w:rPr>
              <w:t xml:space="preserve"> </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E31C496" w14:textId="77777777" w:rsidR="00222637" w:rsidRPr="005A23EA" w:rsidRDefault="005C6517" w:rsidP="00B977B9">
            <w:pPr>
              <w:numPr>
                <w:ilvl w:val="0"/>
                <w:numId w:val="16"/>
              </w:numPr>
              <w:snapToGrid w:val="0"/>
              <w:spacing w:after="0" w:line="240" w:lineRule="auto"/>
              <w:ind w:left="240" w:hanging="240"/>
              <w:jc w:val="both"/>
              <w:rPr>
                <w:rFonts w:ascii="Times New Roman" w:hAnsi="Times New Roman"/>
                <w:sz w:val="24"/>
                <w:szCs w:val="24"/>
              </w:rPr>
            </w:pPr>
            <w:r w:rsidRPr="005A23EA">
              <w:rPr>
                <w:rFonts w:ascii="Times New Roman" w:hAnsi="Times New Roman"/>
                <w:sz w:val="24"/>
                <w:szCs w:val="24"/>
              </w:rPr>
              <w:t>provedba mjere obuhvaća idenitifikaciju sektora u koje je potrebno ulagati i uklanjanje admini</w:t>
            </w:r>
            <w:r w:rsidR="00B977B9">
              <w:rPr>
                <w:rFonts w:ascii="Times New Roman" w:hAnsi="Times New Roman"/>
                <w:sz w:val="24"/>
                <w:szCs w:val="24"/>
              </w:rPr>
              <w:t>st</w:t>
            </w:r>
            <w:r w:rsidRPr="005A23EA">
              <w:rPr>
                <w:rFonts w:ascii="Times New Roman" w:hAnsi="Times New Roman"/>
                <w:sz w:val="24"/>
                <w:szCs w:val="24"/>
              </w:rPr>
              <w:t>rativnih barijera za olakšanje poslovanja na principu međusektorskog javnog dijaloga</w:t>
            </w:r>
          </w:p>
        </w:tc>
      </w:tr>
      <w:tr w:rsidR="00222637" w14:paraId="798DFB03" w14:textId="77777777" w:rsidTr="00222637">
        <w:trPr>
          <w:trHeight w:val="340"/>
        </w:trPr>
        <w:tc>
          <w:tcPr>
            <w:tcW w:w="3729" w:type="dxa"/>
            <w:tcBorders>
              <w:top w:val="single" w:sz="4" w:space="0" w:color="000000"/>
              <w:left w:val="single" w:sz="4" w:space="0" w:color="000000"/>
              <w:bottom w:val="single" w:sz="4" w:space="0" w:color="000000"/>
            </w:tcBorders>
            <w:shd w:val="clear" w:color="auto" w:fill="auto"/>
          </w:tcPr>
          <w:p w14:paraId="3680FBEE" w14:textId="77777777" w:rsidR="00222637" w:rsidRPr="005A23EA" w:rsidRDefault="00222637" w:rsidP="001275BF">
            <w:pPr>
              <w:snapToGrid w:val="0"/>
              <w:spacing w:after="0" w:line="360" w:lineRule="auto"/>
              <w:jc w:val="both"/>
              <w:rPr>
                <w:rFonts w:ascii="Times New Roman" w:hAnsi="Times New Roman"/>
                <w:i/>
                <w:sz w:val="24"/>
                <w:szCs w:val="24"/>
              </w:rPr>
            </w:pPr>
            <w:r w:rsidRPr="005A23EA">
              <w:rPr>
                <w:rFonts w:ascii="Times New Roman" w:hAnsi="Times New Roman"/>
                <w:i/>
                <w:sz w:val="24"/>
                <w:szCs w:val="24"/>
              </w:rPr>
              <w:t xml:space="preserve">Razvojni učinak </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D4DB7B9" w14:textId="77777777" w:rsidR="00222637" w:rsidRPr="005A23EA" w:rsidRDefault="00222637" w:rsidP="00222637">
            <w:pPr>
              <w:snapToGrid w:val="0"/>
              <w:spacing w:after="0"/>
              <w:jc w:val="both"/>
              <w:rPr>
                <w:rFonts w:ascii="Times New Roman" w:hAnsi="Times New Roman"/>
                <w:sz w:val="24"/>
                <w:szCs w:val="24"/>
              </w:rPr>
            </w:pPr>
            <w:r w:rsidRPr="005A23EA">
              <w:rPr>
                <w:rFonts w:ascii="Times New Roman" w:hAnsi="Times New Roman"/>
                <w:sz w:val="24"/>
                <w:szCs w:val="24"/>
              </w:rPr>
              <w:t>Mjerom će se poduprijeti smanjenje administrativnih barijera od strane gradske uprave te usposta</w:t>
            </w:r>
            <w:r w:rsidR="00B977B9">
              <w:rPr>
                <w:rFonts w:ascii="Times New Roman" w:hAnsi="Times New Roman"/>
                <w:sz w:val="24"/>
                <w:szCs w:val="24"/>
              </w:rPr>
              <w:t>vljanje infrastrukturnih preduv</w:t>
            </w:r>
            <w:r w:rsidRPr="005A23EA">
              <w:rPr>
                <w:rFonts w:ascii="Times New Roman" w:hAnsi="Times New Roman"/>
                <w:sz w:val="24"/>
                <w:szCs w:val="24"/>
              </w:rPr>
              <w:t>jeta za razvoj poslovanja.  Ivane</w:t>
            </w:r>
            <w:r w:rsidR="005C6517" w:rsidRPr="005A23EA">
              <w:rPr>
                <w:rFonts w:ascii="Times New Roman" w:hAnsi="Times New Roman"/>
                <w:sz w:val="24"/>
                <w:szCs w:val="24"/>
              </w:rPr>
              <w:t>c</w:t>
            </w:r>
            <w:r w:rsidRPr="005A23EA">
              <w:rPr>
                <w:rFonts w:ascii="Times New Roman" w:hAnsi="Times New Roman"/>
                <w:sz w:val="24"/>
                <w:szCs w:val="24"/>
              </w:rPr>
              <w:t xml:space="preserve"> će </w:t>
            </w:r>
            <w:r w:rsidR="005C6517" w:rsidRPr="005A23EA">
              <w:rPr>
                <w:rFonts w:ascii="Times New Roman" w:hAnsi="Times New Roman"/>
                <w:sz w:val="24"/>
                <w:szCs w:val="24"/>
              </w:rPr>
              <w:t xml:space="preserve">tako </w:t>
            </w:r>
            <w:r w:rsidRPr="005A23EA">
              <w:rPr>
                <w:rFonts w:ascii="Times New Roman" w:hAnsi="Times New Roman"/>
                <w:sz w:val="24"/>
                <w:szCs w:val="24"/>
              </w:rPr>
              <w:t>po</w:t>
            </w:r>
            <w:r w:rsidR="00B977B9">
              <w:rPr>
                <w:rFonts w:ascii="Times New Roman" w:hAnsi="Times New Roman"/>
                <w:sz w:val="24"/>
                <w:szCs w:val="24"/>
              </w:rPr>
              <w:t>stati grad koji umrežava i podr</w:t>
            </w:r>
            <w:r w:rsidRPr="005A23EA">
              <w:rPr>
                <w:rFonts w:ascii="Times New Roman" w:hAnsi="Times New Roman"/>
                <w:sz w:val="24"/>
                <w:szCs w:val="24"/>
              </w:rPr>
              <w:t xml:space="preserve">žava lokalne dionike iz svih sektora s ciljem ralizacije postojećih razvojnih potencijala </w:t>
            </w:r>
          </w:p>
        </w:tc>
      </w:tr>
      <w:tr w:rsidR="00222637" w14:paraId="0F194E56" w14:textId="77777777" w:rsidTr="00222637">
        <w:trPr>
          <w:trHeight w:val="340"/>
        </w:trPr>
        <w:tc>
          <w:tcPr>
            <w:tcW w:w="3729" w:type="dxa"/>
            <w:tcBorders>
              <w:top w:val="single" w:sz="4" w:space="0" w:color="000000"/>
              <w:left w:val="single" w:sz="4" w:space="0" w:color="000000"/>
              <w:bottom w:val="single" w:sz="4" w:space="0" w:color="000000"/>
            </w:tcBorders>
            <w:shd w:val="clear" w:color="auto" w:fill="auto"/>
          </w:tcPr>
          <w:p w14:paraId="56E394E1" w14:textId="77777777" w:rsidR="00222637" w:rsidRPr="005A23EA" w:rsidRDefault="00222637" w:rsidP="001275BF">
            <w:pPr>
              <w:snapToGrid w:val="0"/>
              <w:spacing w:after="0" w:line="360" w:lineRule="auto"/>
              <w:jc w:val="both"/>
              <w:rPr>
                <w:rFonts w:ascii="Times New Roman" w:hAnsi="Times New Roman"/>
                <w:i/>
                <w:sz w:val="24"/>
                <w:szCs w:val="24"/>
              </w:rPr>
            </w:pPr>
            <w:r w:rsidRPr="005A23EA">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3D36010" w14:textId="77777777" w:rsidR="00222637" w:rsidRPr="005A23EA" w:rsidRDefault="005C6517" w:rsidP="001275BF">
            <w:pPr>
              <w:snapToGrid w:val="0"/>
              <w:spacing w:after="0"/>
              <w:jc w:val="both"/>
              <w:rPr>
                <w:rFonts w:ascii="Times New Roman" w:hAnsi="Times New Roman"/>
                <w:sz w:val="24"/>
                <w:szCs w:val="24"/>
              </w:rPr>
            </w:pPr>
            <w:r w:rsidRPr="005A23EA">
              <w:rPr>
                <w:rFonts w:ascii="Times New Roman" w:hAnsi="Times New Roman"/>
                <w:sz w:val="24"/>
                <w:szCs w:val="24"/>
              </w:rPr>
              <w:t>Gospodarski subjekti</w:t>
            </w:r>
          </w:p>
        </w:tc>
      </w:tr>
      <w:tr w:rsidR="005C6517" w14:paraId="104E53F8" w14:textId="77777777" w:rsidTr="00222637">
        <w:trPr>
          <w:trHeight w:val="340"/>
        </w:trPr>
        <w:tc>
          <w:tcPr>
            <w:tcW w:w="3729" w:type="dxa"/>
            <w:tcBorders>
              <w:top w:val="single" w:sz="4" w:space="0" w:color="000000"/>
              <w:left w:val="single" w:sz="4" w:space="0" w:color="000000"/>
              <w:bottom w:val="single" w:sz="4" w:space="0" w:color="000000"/>
            </w:tcBorders>
            <w:shd w:val="clear" w:color="auto" w:fill="auto"/>
          </w:tcPr>
          <w:p w14:paraId="58DEEAEB" w14:textId="77777777" w:rsidR="005C6517" w:rsidRPr="005A23EA" w:rsidRDefault="005C6517" w:rsidP="001275BF">
            <w:pPr>
              <w:snapToGrid w:val="0"/>
              <w:spacing w:after="0" w:line="360" w:lineRule="auto"/>
              <w:jc w:val="both"/>
              <w:rPr>
                <w:rFonts w:ascii="Times New Roman" w:hAnsi="Times New Roman"/>
                <w:i/>
                <w:sz w:val="24"/>
                <w:szCs w:val="24"/>
              </w:rPr>
            </w:pPr>
            <w:r w:rsidRPr="005A23EA">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AE7239E" w14:textId="77777777" w:rsidR="005C6517" w:rsidRPr="005A23EA" w:rsidRDefault="005C6517" w:rsidP="001275BF">
            <w:pPr>
              <w:spacing w:after="0" w:line="240" w:lineRule="auto"/>
              <w:jc w:val="both"/>
              <w:rPr>
                <w:rFonts w:ascii="Times New Roman" w:hAnsi="Times New Roman"/>
                <w:sz w:val="24"/>
                <w:szCs w:val="24"/>
              </w:rPr>
            </w:pPr>
            <w:r w:rsidRPr="005A23EA">
              <w:rPr>
                <w:rFonts w:ascii="Times New Roman" w:hAnsi="Times New Roman"/>
                <w:sz w:val="24"/>
                <w:szCs w:val="24"/>
              </w:rPr>
              <w:t>Grad Ivanec, Poslovna zona Ivanec d.o.o., strani i domaći investitori, organizacije civilnoga društva, djelatnici u turizmu, tvrtke i obrti na području grada</w:t>
            </w:r>
          </w:p>
        </w:tc>
      </w:tr>
      <w:tr w:rsidR="005C6517" w14:paraId="1B545F7D" w14:textId="77777777" w:rsidTr="00222637">
        <w:trPr>
          <w:trHeight w:val="340"/>
        </w:trPr>
        <w:tc>
          <w:tcPr>
            <w:tcW w:w="3729" w:type="dxa"/>
            <w:tcBorders>
              <w:top w:val="single" w:sz="4" w:space="0" w:color="000000"/>
              <w:left w:val="single" w:sz="4" w:space="0" w:color="000000"/>
              <w:bottom w:val="single" w:sz="4" w:space="0" w:color="000000"/>
            </w:tcBorders>
            <w:shd w:val="clear" w:color="auto" w:fill="auto"/>
          </w:tcPr>
          <w:p w14:paraId="27F81667" w14:textId="77777777" w:rsidR="005C6517" w:rsidRPr="005A23EA" w:rsidRDefault="005C6517" w:rsidP="001275BF">
            <w:pPr>
              <w:snapToGrid w:val="0"/>
              <w:spacing w:after="0" w:line="360" w:lineRule="auto"/>
              <w:jc w:val="both"/>
              <w:rPr>
                <w:rFonts w:ascii="Times New Roman" w:hAnsi="Times New Roman"/>
                <w:i/>
                <w:sz w:val="24"/>
                <w:szCs w:val="24"/>
              </w:rPr>
            </w:pPr>
            <w:r w:rsidRPr="005A23EA">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38047EE" w14:textId="77777777" w:rsidR="005C6517" w:rsidRPr="005A23EA" w:rsidRDefault="005C6517" w:rsidP="001275BF">
            <w:pPr>
              <w:spacing w:after="0" w:line="360" w:lineRule="auto"/>
              <w:jc w:val="both"/>
              <w:rPr>
                <w:rFonts w:ascii="Times New Roman" w:hAnsi="Times New Roman"/>
                <w:sz w:val="24"/>
                <w:szCs w:val="24"/>
              </w:rPr>
            </w:pPr>
            <w:r w:rsidRPr="005A23EA">
              <w:rPr>
                <w:rFonts w:ascii="Times New Roman" w:hAnsi="Times New Roman"/>
                <w:sz w:val="24"/>
                <w:szCs w:val="24"/>
              </w:rPr>
              <w:t>Identifikacija strateški važnih sektora i djelatnosti</w:t>
            </w:r>
          </w:p>
        </w:tc>
      </w:tr>
    </w:tbl>
    <w:p w14:paraId="0EDFF2CA" w14:textId="77777777" w:rsidR="00222637" w:rsidRDefault="00222637" w:rsidP="00222637">
      <w:pPr>
        <w:pStyle w:val="NewNormal"/>
        <w:ind w:firstLine="708"/>
      </w:pPr>
    </w:p>
    <w:p w14:paraId="4071E196" w14:textId="77777777" w:rsidR="001D6663" w:rsidRDefault="001D6663">
      <w:pPr>
        <w:rPr>
          <w:rFonts w:ascii="Times New Roman" w:hAnsi="Times New Roman"/>
          <w:sz w:val="24"/>
          <w:szCs w:val="24"/>
        </w:rPr>
      </w:pPr>
    </w:p>
    <w:p w14:paraId="6BE805CA" w14:textId="77777777" w:rsidR="0049628B" w:rsidRPr="0049628B" w:rsidRDefault="0049628B" w:rsidP="0049628B">
      <w:pPr>
        <w:spacing w:line="240" w:lineRule="auto"/>
        <w:rPr>
          <w:rFonts w:ascii="Times New Roman" w:hAnsi="Times New Roman"/>
          <w:b/>
          <w:sz w:val="26"/>
          <w:szCs w:val="26"/>
        </w:rPr>
      </w:pPr>
      <w:r w:rsidRPr="00B60A6F">
        <w:rPr>
          <w:rFonts w:ascii="Times New Roman" w:hAnsi="Times New Roman"/>
          <w:b/>
          <w:sz w:val="26"/>
          <w:szCs w:val="26"/>
        </w:rPr>
        <w:t xml:space="preserve">PRIORITET 1.2.  </w:t>
      </w:r>
      <w:r w:rsidR="00144EA6">
        <w:rPr>
          <w:rFonts w:ascii="Times New Roman" w:hAnsi="Times New Roman"/>
          <w:b/>
          <w:sz w:val="26"/>
          <w:szCs w:val="26"/>
        </w:rPr>
        <w:t>Povećanje konkure</w:t>
      </w:r>
      <w:r w:rsidR="00254740">
        <w:rPr>
          <w:rFonts w:ascii="Times New Roman" w:hAnsi="Times New Roman"/>
          <w:b/>
          <w:sz w:val="26"/>
          <w:szCs w:val="26"/>
        </w:rPr>
        <w:t>nt</w:t>
      </w:r>
      <w:r w:rsidR="00144EA6">
        <w:rPr>
          <w:rFonts w:ascii="Times New Roman" w:hAnsi="Times New Roman"/>
          <w:b/>
          <w:sz w:val="26"/>
          <w:szCs w:val="26"/>
        </w:rPr>
        <w:t>nosti</w:t>
      </w:r>
      <w:r>
        <w:rPr>
          <w:rFonts w:ascii="Times New Roman" w:hAnsi="Times New Roman"/>
          <w:b/>
          <w:sz w:val="26"/>
          <w:szCs w:val="26"/>
        </w:rPr>
        <w:t xml:space="preserve"> malog i srednjeg poduzetništva</w:t>
      </w:r>
    </w:p>
    <w:p w14:paraId="3F330F78" w14:textId="77777777" w:rsidR="000D14C3" w:rsidRDefault="00F72B25" w:rsidP="000D14C3">
      <w:pPr>
        <w:pStyle w:val="NewNormal"/>
        <w:ind w:firstLine="708"/>
      </w:pPr>
      <w:r>
        <w:t>Poticanje razvijanja</w:t>
      </w:r>
      <w:r w:rsidR="00571E70">
        <w:t xml:space="preserve"> stimulativnog poduzetničkog okruženja u kojem poduzetnici neće nailaziti na prepreke u poslovanju. Važno je olakšati pristup financijskim izvorima, poslovnom prosotr</w:t>
      </w:r>
      <w:r w:rsidR="00B977B9">
        <w:t>u, prodajnom i nabavnom tržištu</w:t>
      </w:r>
      <w:r w:rsidR="00571E70">
        <w:t xml:space="preserve"> te povećati mobilnost ljudskog kapitala.</w:t>
      </w:r>
      <w:r w:rsidR="00867C7C">
        <w:t xml:space="preserve"> G</w:t>
      </w:r>
      <w:r w:rsidR="0049628B" w:rsidRPr="0049628B">
        <w:t>ospodarstvo</w:t>
      </w:r>
      <w:r w:rsidR="00867C7C">
        <w:t xml:space="preserve"> grada Ivanca temelji se na očuvanju tradicionalnih djelatnosti, važno je potaknuti poduzetnike na korištenje znanja, novih (suvremenih) tehnologija i inovacija u gospodarstvo. </w:t>
      </w:r>
      <w:r w:rsidR="0049628B" w:rsidRPr="0049628B">
        <w:t xml:space="preserve">Poticajnim mjerama i </w:t>
      </w:r>
      <w:r w:rsidR="000D14C3">
        <w:t>razvijanjem sposobnosti prilagodbe zahtjevima tržišta</w:t>
      </w:r>
      <w:r w:rsidR="0049628B" w:rsidRPr="0049628B">
        <w:t xml:space="preserve"> Grad ubrzava gospodarski razvoj i jača poduzetničku klimu. </w:t>
      </w:r>
    </w:p>
    <w:tbl>
      <w:tblPr>
        <w:tblW w:w="0" w:type="auto"/>
        <w:tblInd w:w="-5" w:type="dxa"/>
        <w:tblLayout w:type="fixed"/>
        <w:tblLook w:val="0000" w:firstRow="0" w:lastRow="0" w:firstColumn="0" w:lastColumn="0" w:noHBand="0" w:noVBand="0"/>
      </w:tblPr>
      <w:tblGrid>
        <w:gridCol w:w="3729"/>
        <w:gridCol w:w="5765"/>
      </w:tblGrid>
      <w:tr w:rsidR="00A20EF0" w14:paraId="0866BB0A" w14:textId="77777777" w:rsidTr="007F3493">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E53674" w14:textId="77777777" w:rsidR="00A20EF0" w:rsidRDefault="00A20EF0" w:rsidP="00B14AB5">
            <w:pPr>
              <w:snapToGrid w:val="0"/>
              <w:spacing w:after="0" w:line="360" w:lineRule="auto"/>
              <w:rPr>
                <w:rFonts w:ascii="Times New Roman" w:hAnsi="Times New Roman"/>
                <w:b/>
                <w:sz w:val="24"/>
                <w:szCs w:val="24"/>
              </w:rPr>
            </w:pPr>
            <w:r>
              <w:rPr>
                <w:rFonts w:ascii="Times New Roman" w:hAnsi="Times New Roman"/>
                <w:b/>
                <w:sz w:val="24"/>
                <w:szCs w:val="24"/>
              </w:rPr>
              <w:t>Mjera 1.</w:t>
            </w:r>
            <w:r w:rsidR="00B14AB5">
              <w:rPr>
                <w:rFonts w:ascii="Times New Roman" w:hAnsi="Times New Roman"/>
                <w:b/>
                <w:sz w:val="24"/>
                <w:szCs w:val="24"/>
              </w:rPr>
              <w:t>2.1</w:t>
            </w:r>
            <w:r>
              <w:rPr>
                <w:rFonts w:ascii="Times New Roman" w:hAnsi="Times New Roman"/>
                <w:b/>
                <w:sz w:val="24"/>
                <w:szCs w:val="24"/>
              </w:rPr>
              <w:t xml:space="preserve">. Uspostavljanje infrastrukturnih preduvjeta za razvoj gospodarstva                  </w:t>
            </w:r>
          </w:p>
        </w:tc>
      </w:tr>
      <w:tr w:rsidR="00A20EF0" w14:paraId="763F31C2" w14:textId="77777777" w:rsidTr="007F3493">
        <w:trPr>
          <w:trHeight w:val="1720"/>
        </w:trPr>
        <w:tc>
          <w:tcPr>
            <w:tcW w:w="3729" w:type="dxa"/>
            <w:tcBorders>
              <w:top w:val="single" w:sz="4" w:space="0" w:color="000000"/>
              <w:left w:val="single" w:sz="4" w:space="0" w:color="000000"/>
              <w:bottom w:val="single" w:sz="4" w:space="0" w:color="000000"/>
            </w:tcBorders>
            <w:shd w:val="clear" w:color="auto" w:fill="auto"/>
          </w:tcPr>
          <w:p w14:paraId="68221944" w14:textId="77777777" w:rsidR="00A20EF0" w:rsidRDefault="00A20EF0" w:rsidP="007F3493">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F302D1A" w14:textId="77777777" w:rsidR="00A20EF0" w:rsidRDefault="00A20EF0" w:rsidP="007F3493">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1.3.</w:t>
            </w:r>
            <w:r>
              <w:rPr>
                <w:rFonts w:ascii="Times New Roman" w:hAnsi="Times New Roman"/>
                <w:sz w:val="24"/>
                <w:szCs w:val="24"/>
              </w:rPr>
              <w:t xml:space="preserve"> </w:t>
            </w:r>
            <w:r>
              <w:rPr>
                <w:rFonts w:ascii="Times New Roman" w:hAnsi="Times New Roman"/>
                <w:i/>
                <w:sz w:val="24"/>
                <w:szCs w:val="24"/>
              </w:rPr>
              <w:t>Jačanje poduzetničke okoline, poticanje razvoja poduzetništva te internacionalizacija poduzetništva</w:t>
            </w:r>
            <w:r>
              <w:rPr>
                <w:rFonts w:ascii="Times New Roman" w:hAnsi="Times New Roman"/>
                <w:sz w:val="24"/>
                <w:szCs w:val="24"/>
              </w:rPr>
              <w:t xml:space="preserve"> i </w:t>
            </w:r>
            <w:r>
              <w:rPr>
                <w:rFonts w:ascii="Times New Roman" w:hAnsi="Times New Roman"/>
                <w:b/>
                <w:sz w:val="24"/>
                <w:szCs w:val="24"/>
              </w:rPr>
              <w:t>mjerom 1.3.2</w:t>
            </w:r>
            <w:r>
              <w:rPr>
                <w:rFonts w:ascii="Times New Roman" w:hAnsi="Times New Roman"/>
                <w:i/>
                <w:sz w:val="24"/>
                <w:szCs w:val="24"/>
              </w:rPr>
              <w:t>. Podrška razvoju privatnog sektora</w:t>
            </w:r>
            <w:r>
              <w:rPr>
                <w:rFonts w:ascii="Times New Roman" w:hAnsi="Times New Roman"/>
                <w:sz w:val="24"/>
                <w:szCs w:val="24"/>
              </w:rPr>
              <w:t xml:space="preserve"> te </w:t>
            </w:r>
            <w:r>
              <w:rPr>
                <w:rFonts w:ascii="Times New Roman" w:hAnsi="Times New Roman"/>
                <w:b/>
                <w:sz w:val="24"/>
                <w:szCs w:val="24"/>
              </w:rPr>
              <w:t>mjerom 1.3.3.</w:t>
            </w:r>
            <w:r>
              <w:rPr>
                <w:rFonts w:ascii="Times New Roman" w:hAnsi="Times New Roman"/>
                <w:sz w:val="24"/>
                <w:szCs w:val="24"/>
              </w:rPr>
              <w:t xml:space="preserve"> </w:t>
            </w:r>
            <w:r>
              <w:rPr>
                <w:rFonts w:ascii="Times New Roman" w:hAnsi="Times New Roman"/>
                <w:i/>
                <w:sz w:val="24"/>
                <w:szCs w:val="24"/>
              </w:rPr>
              <w:t>Razvoj i jačanje potporne poduzetničke infrastrukture.</w:t>
            </w:r>
          </w:p>
        </w:tc>
      </w:tr>
      <w:tr w:rsidR="00A20EF0" w14:paraId="30308BCE" w14:textId="77777777" w:rsidTr="007F3493">
        <w:trPr>
          <w:trHeight w:val="691"/>
        </w:trPr>
        <w:tc>
          <w:tcPr>
            <w:tcW w:w="3729" w:type="dxa"/>
            <w:tcBorders>
              <w:top w:val="single" w:sz="4" w:space="0" w:color="000000"/>
              <w:left w:val="single" w:sz="4" w:space="0" w:color="000000"/>
              <w:bottom w:val="single" w:sz="4" w:space="0" w:color="000000"/>
            </w:tcBorders>
            <w:shd w:val="clear" w:color="auto" w:fill="auto"/>
          </w:tcPr>
          <w:p w14:paraId="7164CE4B" w14:textId="77777777" w:rsidR="00A20EF0" w:rsidRDefault="00A20EF0" w:rsidP="007F3493">
            <w:pPr>
              <w:snapToGrid w:val="0"/>
              <w:spacing w:after="0" w:line="360" w:lineRule="auto"/>
              <w:jc w:val="both"/>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34B05F6" w14:textId="77777777" w:rsidR="00A20EF0" w:rsidRDefault="00A20EF0" w:rsidP="007F3493">
            <w:pPr>
              <w:autoSpaceDE w:val="0"/>
              <w:snapToGrid w:val="0"/>
              <w:spacing w:after="0"/>
              <w:jc w:val="both"/>
              <w:rPr>
                <w:rFonts w:ascii="Times New Roman" w:hAnsi="Times New Roman"/>
                <w:sz w:val="24"/>
                <w:szCs w:val="24"/>
              </w:rPr>
            </w:pPr>
            <w:r>
              <w:rPr>
                <w:rFonts w:ascii="Times New Roman" w:hAnsi="Times New Roman"/>
                <w:sz w:val="24"/>
                <w:szCs w:val="24"/>
              </w:rPr>
              <w:t>Cilj mjere</w:t>
            </w:r>
            <w:r w:rsidR="00B977B9">
              <w:rPr>
                <w:rFonts w:ascii="Times New Roman" w:hAnsi="Times New Roman"/>
                <w:sz w:val="24"/>
                <w:szCs w:val="24"/>
              </w:rPr>
              <w:t>:</w:t>
            </w:r>
            <w:r>
              <w:rPr>
                <w:rFonts w:ascii="Times New Roman" w:hAnsi="Times New Roman"/>
                <w:sz w:val="24"/>
                <w:szCs w:val="24"/>
              </w:rPr>
              <w:t xml:space="preserve"> postići visoku razinu infrastrukturne i komunalne opremljenosti te ulaganje u razvoj srodnih institucija koje pružaju potporu u razvoju poduzetničke inicijative i okupljaju male i srednje poduzetnike u cilju postizanja visoke kvalitete kompletne usluge koju Grad može ponuditi kao zaokruženu cjelinu potpore poduzetnicima </w:t>
            </w:r>
          </w:p>
        </w:tc>
      </w:tr>
      <w:tr w:rsidR="00A20EF0" w14:paraId="0EEDA574" w14:textId="77777777" w:rsidTr="007F3493">
        <w:trPr>
          <w:trHeight w:val="202"/>
        </w:trPr>
        <w:tc>
          <w:tcPr>
            <w:tcW w:w="3729" w:type="dxa"/>
            <w:tcBorders>
              <w:top w:val="single" w:sz="4" w:space="0" w:color="000000"/>
              <w:left w:val="single" w:sz="4" w:space="0" w:color="000000"/>
              <w:bottom w:val="single" w:sz="4" w:space="0" w:color="000000"/>
            </w:tcBorders>
            <w:shd w:val="clear" w:color="auto" w:fill="auto"/>
          </w:tcPr>
          <w:p w14:paraId="517024B8" w14:textId="77777777" w:rsidR="00A20EF0" w:rsidRDefault="00A20EF0" w:rsidP="007F3493">
            <w:pPr>
              <w:snapToGrid w:val="0"/>
              <w:spacing w:after="0" w:line="360" w:lineRule="auto"/>
              <w:jc w:val="both"/>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63D7A3D" w14:textId="77777777" w:rsidR="00A20EF0" w:rsidRPr="006174A2" w:rsidRDefault="00A20EF0" w:rsidP="007F3493">
            <w:pPr>
              <w:numPr>
                <w:ilvl w:val="0"/>
                <w:numId w:val="16"/>
              </w:numPr>
              <w:snapToGrid w:val="0"/>
              <w:spacing w:after="0" w:line="240" w:lineRule="auto"/>
              <w:ind w:left="240" w:hanging="240"/>
              <w:jc w:val="both"/>
              <w:rPr>
                <w:rFonts w:ascii="Times New Roman" w:hAnsi="Times New Roman"/>
                <w:sz w:val="24"/>
                <w:szCs w:val="24"/>
              </w:rPr>
            </w:pPr>
            <w:r w:rsidRPr="006174A2">
              <w:rPr>
                <w:rFonts w:ascii="Times New Roman" w:hAnsi="Times New Roman"/>
                <w:sz w:val="24"/>
                <w:szCs w:val="24"/>
              </w:rPr>
              <w:t xml:space="preserve">razvoj </w:t>
            </w:r>
            <w:r>
              <w:rPr>
                <w:rFonts w:ascii="Times New Roman" w:hAnsi="Times New Roman"/>
                <w:sz w:val="24"/>
                <w:szCs w:val="24"/>
              </w:rPr>
              <w:t>prometne i komunalne infrastrukture u gospodarskim zonama</w:t>
            </w:r>
          </w:p>
          <w:p w14:paraId="0F87565F" w14:textId="77777777" w:rsidR="00A20EF0" w:rsidRDefault="003E1AFB" w:rsidP="007F3493">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 xml:space="preserve">nastavak komunalnog uređenja </w:t>
            </w:r>
            <w:r w:rsidR="00A20EF0">
              <w:rPr>
                <w:rFonts w:ascii="Times New Roman" w:hAnsi="Times New Roman"/>
                <w:sz w:val="24"/>
                <w:szCs w:val="24"/>
              </w:rPr>
              <w:t xml:space="preserve"> </w:t>
            </w:r>
            <w:r w:rsidR="00F976EE">
              <w:rPr>
                <w:rFonts w:ascii="Times New Roman" w:hAnsi="Times New Roman"/>
                <w:sz w:val="24"/>
                <w:szCs w:val="24"/>
              </w:rPr>
              <w:t>Poslovne zone</w:t>
            </w:r>
          </w:p>
          <w:p w14:paraId="560936AE" w14:textId="77777777" w:rsidR="00F976EE" w:rsidRDefault="00F976EE" w:rsidP="007F3493">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razvoj Industrijske zone</w:t>
            </w:r>
          </w:p>
          <w:p w14:paraId="3A838595" w14:textId="77777777" w:rsidR="00A20EF0" w:rsidRPr="00855F2B" w:rsidRDefault="00A20EF0" w:rsidP="007F3493">
            <w:pPr>
              <w:numPr>
                <w:ilvl w:val="0"/>
                <w:numId w:val="16"/>
              </w:numPr>
              <w:snapToGrid w:val="0"/>
              <w:spacing w:after="0" w:line="240" w:lineRule="auto"/>
              <w:ind w:left="240" w:hanging="240"/>
              <w:jc w:val="both"/>
              <w:rPr>
                <w:rFonts w:ascii="Times New Roman" w:hAnsi="Times New Roman"/>
                <w:sz w:val="24"/>
                <w:szCs w:val="24"/>
              </w:rPr>
            </w:pPr>
            <w:r w:rsidRPr="00855F2B">
              <w:rPr>
                <w:rFonts w:ascii="Times New Roman" w:hAnsi="Times New Roman"/>
                <w:sz w:val="24"/>
                <w:szCs w:val="24"/>
              </w:rPr>
              <w:t xml:space="preserve">planiranje razvoja potpornih institucija </w:t>
            </w:r>
            <w:r>
              <w:rPr>
                <w:rFonts w:ascii="Times New Roman" w:hAnsi="Times New Roman"/>
                <w:sz w:val="24"/>
                <w:szCs w:val="24"/>
              </w:rPr>
              <w:t>i širenje suradnje sa postojećim</w:t>
            </w:r>
          </w:p>
          <w:p w14:paraId="62A86CD5" w14:textId="77777777" w:rsidR="00A20EF0" w:rsidRDefault="00A20EF0" w:rsidP="007F3493">
            <w:pPr>
              <w:numPr>
                <w:ilvl w:val="0"/>
                <w:numId w:val="16"/>
              </w:numPr>
              <w:spacing w:after="0" w:line="240" w:lineRule="auto"/>
              <w:ind w:left="240" w:hanging="240"/>
              <w:jc w:val="both"/>
              <w:rPr>
                <w:rFonts w:ascii="Times New Roman" w:hAnsi="Times New Roman"/>
                <w:sz w:val="24"/>
                <w:szCs w:val="24"/>
              </w:rPr>
            </w:pPr>
            <w:r w:rsidRPr="00855F2B">
              <w:rPr>
                <w:rFonts w:ascii="Times New Roman" w:hAnsi="Times New Roman"/>
                <w:sz w:val="24"/>
                <w:szCs w:val="24"/>
              </w:rPr>
              <w:t xml:space="preserve">omogućavanje nesmetanog </w:t>
            </w:r>
            <w:r w:rsidR="00B977B9">
              <w:rPr>
                <w:rFonts w:ascii="Times New Roman" w:hAnsi="Times New Roman"/>
                <w:sz w:val="24"/>
                <w:szCs w:val="24"/>
              </w:rPr>
              <w:t>k</w:t>
            </w:r>
            <w:r w:rsidRPr="00855F2B">
              <w:rPr>
                <w:rFonts w:ascii="Times New Roman" w:hAnsi="Times New Roman"/>
                <w:sz w:val="24"/>
                <w:szCs w:val="24"/>
              </w:rPr>
              <w:t xml:space="preserve">orištenja postojećih      programa olakšica i benefita </w:t>
            </w:r>
          </w:p>
          <w:p w14:paraId="7264210F" w14:textId="77777777" w:rsidR="00A20EF0" w:rsidRPr="00634200" w:rsidRDefault="00A20EF0" w:rsidP="007F3493">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informirana i proaktivno orijentirana gradska uprava i djelatnici povezanih poduzeća</w:t>
            </w:r>
          </w:p>
          <w:p w14:paraId="06553C0E" w14:textId="77777777" w:rsidR="00A20EF0" w:rsidRDefault="00A20EF0" w:rsidP="00B977B9">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 xml:space="preserve">konstantan kontakt  i suradnja s institucijama koje čine dio gospodarskog i socijalnog  okružja  </w:t>
            </w:r>
          </w:p>
        </w:tc>
      </w:tr>
      <w:tr w:rsidR="00A20EF0" w14:paraId="75F79949" w14:textId="77777777" w:rsidTr="007F3493">
        <w:trPr>
          <w:trHeight w:val="340"/>
        </w:trPr>
        <w:tc>
          <w:tcPr>
            <w:tcW w:w="3729" w:type="dxa"/>
            <w:tcBorders>
              <w:top w:val="single" w:sz="4" w:space="0" w:color="000000"/>
              <w:left w:val="single" w:sz="4" w:space="0" w:color="000000"/>
              <w:bottom w:val="single" w:sz="4" w:space="0" w:color="000000"/>
            </w:tcBorders>
            <w:shd w:val="clear" w:color="auto" w:fill="auto"/>
          </w:tcPr>
          <w:p w14:paraId="4DF107BD" w14:textId="77777777" w:rsidR="00A20EF0" w:rsidRDefault="00A20EF0" w:rsidP="007F3493">
            <w:pPr>
              <w:snapToGrid w:val="0"/>
              <w:spacing w:after="0" w:line="360" w:lineRule="auto"/>
              <w:jc w:val="both"/>
              <w:rPr>
                <w:rFonts w:ascii="Times New Roman" w:hAnsi="Times New Roman"/>
                <w:i/>
                <w:sz w:val="24"/>
                <w:szCs w:val="24"/>
              </w:rPr>
            </w:pPr>
            <w:r>
              <w:rPr>
                <w:rFonts w:ascii="Times New Roman" w:hAnsi="Times New Roman"/>
                <w:i/>
                <w:sz w:val="24"/>
                <w:szCs w:val="24"/>
              </w:rPr>
              <w:t xml:space="preserve">Razvojni učinak </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32C2CB22" w14:textId="77777777" w:rsidR="00A20EF0" w:rsidRDefault="00A20EF0" w:rsidP="007F3493">
            <w:pPr>
              <w:snapToGrid w:val="0"/>
              <w:spacing w:after="0"/>
              <w:jc w:val="both"/>
              <w:rPr>
                <w:rFonts w:ascii="Times New Roman" w:hAnsi="Times New Roman"/>
                <w:sz w:val="24"/>
                <w:szCs w:val="24"/>
              </w:rPr>
            </w:pPr>
            <w:r>
              <w:rPr>
                <w:rFonts w:ascii="Times New Roman" w:hAnsi="Times New Roman"/>
                <w:sz w:val="24"/>
                <w:szCs w:val="24"/>
              </w:rPr>
              <w:t>Mjerom će se potaknuti razvoj malog i srednjeg poduzetništva, za</w:t>
            </w:r>
            <w:r w:rsidR="00B977B9">
              <w:rPr>
                <w:rFonts w:ascii="Times New Roman" w:hAnsi="Times New Roman"/>
                <w:sz w:val="24"/>
                <w:szCs w:val="24"/>
              </w:rPr>
              <w:t>pošljavanje i samozapošljavanje</w:t>
            </w:r>
            <w:r>
              <w:rPr>
                <w:rFonts w:ascii="Times New Roman" w:hAnsi="Times New Roman"/>
                <w:sz w:val="24"/>
                <w:szCs w:val="24"/>
              </w:rPr>
              <w:t xml:space="preserve"> te otvaranje novih radnih mjesta na području grada Ivanca</w:t>
            </w:r>
          </w:p>
        </w:tc>
      </w:tr>
      <w:tr w:rsidR="00A20EF0" w14:paraId="61BFE8BE" w14:textId="77777777" w:rsidTr="007F3493">
        <w:trPr>
          <w:trHeight w:val="340"/>
        </w:trPr>
        <w:tc>
          <w:tcPr>
            <w:tcW w:w="3729" w:type="dxa"/>
            <w:tcBorders>
              <w:top w:val="single" w:sz="4" w:space="0" w:color="000000"/>
              <w:left w:val="single" w:sz="4" w:space="0" w:color="000000"/>
              <w:bottom w:val="single" w:sz="4" w:space="0" w:color="000000"/>
            </w:tcBorders>
            <w:shd w:val="clear" w:color="auto" w:fill="auto"/>
          </w:tcPr>
          <w:p w14:paraId="36C07FBA" w14:textId="77777777" w:rsidR="00A20EF0" w:rsidRDefault="00A20EF0" w:rsidP="007F3493">
            <w:pPr>
              <w:snapToGrid w:val="0"/>
              <w:spacing w:after="0" w:line="360" w:lineRule="auto"/>
              <w:jc w:val="both"/>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11F0E64E" w14:textId="77777777" w:rsidR="00A20EF0" w:rsidRDefault="00A20EF0" w:rsidP="00B977B9">
            <w:pPr>
              <w:snapToGrid w:val="0"/>
              <w:spacing w:after="0"/>
              <w:jc w:val="both"/>
              <w:rPr>
                <w:rFonts w:ascii="Times New Roman" w:hAnsi="Times New Roman"/>
                <w:sz w:val="24"/>
                <w:szCs w:val="24"/>
              </w:rPr>
            </w:pPr>
            <w:r>
              <w:rPr>
                <w:rFonts w:ascii="Times New Roman" w:hAnsi="Times New Roman"/>
                <w:sz w:val="24"/>
                <w:szCs w:val="24"/>
              </w:rPr>
              <w:t xml:space="preserve">Gospodarski subjekti, osobito mala i srednja poduzeća te obrtnici i poduzetnici početnici </w:t>
            </w:r>
          </w:p>
        </w:tc>
      </w:tr>
      <w:tr w:rsidR="00A20EF0" w14:paraId="33358C21" w14:textId="77777777" w:rsidTr="007F3493">
        <w:trPr>
          <w:trHeight w:val="691"/>
        </w:trPr>
        <w:tc>
          <w:tcPr>
            <w:tcW w:w="3729" w:type="dxa"/>
            <w:tcBorders>
              <w:top w:val="single" w:sz="4" w:space="0" w:color="000000"/>
              <w:left w:val="single" w:sz="4" w:space="0" w:color="000000"/>
              <w:bottom w:val="single" w:sz="4" w:space="0" w:color="000000"/>
            </w:tcBorders>
            <w:shd w:val="clear" w:color="auto" w:fill="auto"/>
          </w:tcPr>
          <w:p w14:paraId="1A50B9E3" w14:textId="77777777" w:rsidR="00A20EF0" w:rsidRDefault="00A20EF0" w:rsidP="007F3493">
            <w:pPr>
              <w:snapToGrid w:val="0"/>
              <w:spacing w:after="0" w:line="360" w:lineRule="auto"/>
              <w:jc w:val="both"/>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5F7EC6B" w14:textId="77777777" w:rsidR="00A20EF0" w:rsidRDefault="00A20EF0" w:rsidP="007F3493">
            <w:pPr>
              <w:snapToGrid w:val="0"/>
              <w:spacing w:after="0"/>
              <w:jc w:val="both"/>
              <w:rPr>
                <w:rFonts w:ascii="Times New Roman" w:hAnsi="Times New Roman"/>
                <w:sz w:val="24"/>
                <w:szCs w:val="24"/>
              </w:rPr>
            </w:pPr>
            <w:r>
              <w:rPr>
                <w:rFonts w:ascii="Times New Roman" w:hAnsi="Times New Roman"/>
                <w:sz w:val="24"/>
                <w:szCs w:val="24"/>
              </w:rPr>
              <w:t>Grad Ivanec, Poslovn</w:t>
            </w:r>
            <w:r w:rsidR="0032488D">
              <w:rPr>
                <w:rFonts w:ascii="Times New Roman" w:hAnsi="Times New Roman"/>
                <w:sz w:val="24"/>
                <w:szCs w:val="24"/>
              </w:rPr>
              <w:t>a zona Ivanec d.o.o., resorna  m</w:t>
            </w:r>
            <w:r>
              <w:rPr>
                <w:rFonts w:ascii="Times New Roman" w:hAnsi="Times New Roman"/>
                <w:sz w:val="24"/>
                <w:szCs w:val="24"/>
              </w:rPr>
              <w:t xml:space="preserve">inistarstva, ostale  srodne institucije </w:t>
            </w:r>
          </w:p>
        </w:tc>
      </w:tr>
      <w:tr w:rsidR="00A20EF0" w14:paraId="57E577C6" w14:textId="77777777" w:rsidTr="007F3493">
        <w:trPr>
          <w:trHeight w:val="691"/>
        </w:trPr>
        <w:tc>
          <w:tcPr>
            <w:tcW w:w="3729" w:type="dxa"/>
            <w:tcBorders>
              <w:top w:val="single" w:sz="4" w:space="0" w:color="000000"/>
              <w:left w:val="single" w:sz="4" w:space="0" w:color="000000"/>
              <w:bottom w:val="single" w:sz="4" w:space="0" w:color="000000"/>
            </w:tcBorders>
            <w:shd w:val="clear" w:color="auto" w:fill="auto"/>
          </w:tcPr>
          <w:p w14:paraId="284D9DDD" w14:textId="77777777" w:rsidR="00A20EF0" w:rsidRDefault="00A20EF0" w:rsidP="007F3493">
            <w:pPr>
              <w:snapToGrid w:val="0"/>
              <w:spacing w:after="0" w:line="360" w:lineRule="auto"/>
              <w:jc w:val="both"/>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4ADF2E3" w14:textId="77777777" w:rsidR="00A20EF0" w:rsidRDefault="00A20EF0" w:rsidP="007F3493">
            <w:pPr>
              <w:snapToGrid w:val="0"/>
              <w:spacing w:after="0"/>
              <w:jc w:val="both"/>
              <w:rPr>
                <w:rFonts w:ascii="Times New Roman" w:hAnsi="Times New Roman"/>
                <w:sz w:val="24"/>
                <w:szCs w:val="24"/>
              </w:rPr>
            </w:pPr>
            <w:r>
              <w:rPr>
                <w:rFonts w:ascii="Times New Roman" w:hAnsi="Times New Roman"/>
                <w:sz w:val="24"/>
                <w:szCs w:val="24"/>
              </w:rPr>
              <w:t>Poslovna zona  Ivanec – Istok</w:t>
            </w:r>
            <w:r w:rsidR="003E1AFB">
              <w:rPr>
                <w:rFonts w:ascii="Times New Roman" w:hAnsi="Times New Roman"/>
                <w:sz w:val="24"/>
                <w:szCs w:val="24"/>
              </w:rPr>
              <w:t>-V</w:t>
            </w:r>
            <w:r w:rsidR="00B977B9">
              <w:rPr>
                <w:rFonts w:ascii="Times New Roman" w:hAnsi="Times New Roman"/>
                <w:sz w:val="24"/>
                <w:szCs w:val="24"/>
              </w:rPr>
              <w:t>.</w:t>
            </w:r>
            <w:r w:rsidR="003E1AFB">
              <w:rPr>
                <w:rFonts w:ascii="Times New Roman" w:hAnsi="Times New Roman"/>
                <w:sz w:val="24"/>
                <w:szCs w:val="24"/>
              </w:rPr>
              <w:t xml:space="preserve"> faza izgradnje</w:t>
            </w:r>
          </w:p>
          <w:p w14:paraId="604BD2DE" w14:textId="77777777" w:rsidR="00A20EF0" w:rsidRDefault="00A20EF0" w:rsidP="007F3493">
            <w:pPr>
              <w:spacing w:after="0"/>
              <w:jc w:val="both"/>
              <w:rPr>
                <w:rFonts w:ascii="Times New Roman" w:hAnsi="Times New Roman"/>
                <w:sz w:val="24"/>
                <w:szCs w:val="24"/>
              </w:rPr>
            </w:pPr>
            <w:r>
              <w:rPr>
                <w:rFonts w:ascii="Times New Roman" w:hAnsi="Times New Roman"/>
                <w:sz w:val="24"/>
                <w:szCs w:val="24"/>
              </w:rPr>
              <w:t>Industrijska zona Ivanec</w:t>
            </w:r>
          </w:p>
        </w:tc>
      </w:tr>
    </w:tbl>
    <w:p w14:paraId="1930BAB4" w14:textId="77777777" w:rsidR="00A20EF0" w:rsidRPr="0049628B" w:rsidRDefault="00A20EF0" w:rsidP="00A20EF0">
      <w:pPr>
        <w:pStyle w:val="NewNormal"/>
        <w:ind w:firstLine="0"/>
      </w:pPr>
    </w:p>
    <w:tbl>
      <w:tblPr>
        <w:tblW w:w="9494" w:type="dxa"/>
        <w:tblInd w:w="-5" w:type="dxa"/>
        <w:tblLayout w:type="fixed"/>
        <w:tblLook w:val="0000" w:firstRow="0" w:lastRow="0" w:firstColumn="0" w:lastColumn="0" w:noHBand="0" w:noVBand="0"/>
      </w:tblPr>
      <w:tblGrid>
        <w:gridCol w:w="3729"/>
        <w:gridCol w:w="5765"/>
      </w:tblGrid>
      <w:tr w:rsidR="002E3F75" w14:paraId="6320D767" w14:textId="77777777" w:rsidTr="00346917">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7741B6" w14:textId="77777777" w:rsidR="002E3F75" w:rsidRDefault="002E3F75" w:rsidP="00B14AB5">
            <w:pPr>
              <w:snapToGrid w:val="0"/>
              <w:spacing w:after="0" w:line="360" w:lineRule="auto"/>
              <w:rPr>
                <w:rFonts w:ascii="Times New Roman" w:hAnsi="Times New Roman"/>
                <w:b/>
                <w:sz w:val="24"/>
                <w:szCs w:val="24"/>
              </w:rPr>
            </w:pPr>
            <w:r>
              <w:rPr>
                <w:rFonts w:ascii="Times New Roman" w:hAnsi="Times New Roman"/>
                <w:b/>
                <w:sz w:val="24"/>
                <w:szCs w:val="24"/>
              </w:rPr>
              <w:t>Mjera 1.</w:t>
            </w:r>
            <w:r w:rsidR="005E22BE">
              <w:rPr>
                <w:rFonts w:ascii="Times New Roman" w:hAnsi="Times New Roman"/>
                <w:b/>
                <w:sz w:val="24"/>
                <w:szCs w:val="24"/>
              </w:rPr>
              <w:t>2.</w:t>
            </w:r>
            <w:r w:rsidR="00B14AB5">
              <w:rPr>
                <w:rFonts w:ascii="Times New Roman" w:hAnsi="Times New Roman"/>
                <w:b/>
                <w:sz w:val="24"/>
                <w:szCs w:val="24"/>
              </w:rPr>
              <w:t>2</w:t>
            </w:r>
            <w:r w:rsidR="005E7E50">
              <w:rPr>
                <w:rFonts w:ascii="Times New Roman" w:hAnsi="Times New Roman"/>
                <w:b/>
                <w:sz w:val="24"/>
                <w:szCs w:val="24"/>
              </w:rPr>
              <w:t>.</w:t>
            </w:r>
            <w:r w:rsidR="00144EA6">
              <w:rPr>
                <w:rFonts w:ascii="Times New Roman" w:hAnsi="Times New Roman"/>
                <w:b/>
                <w:sz w:val="24"/>
                <w:szCs w:val="24"/>
              </w:rPr>
              <w:t xml:space="preserve"> </w:t>
            </w:r>
            <w:r w:rsidR="005E7E50">
              <w:rPr>
                <w:rFonts w:ascii="Times New Roman" w:hAnsi="Times New Roman"/>
                <w:b/>
                <w:sz w:val="24"/>
                <w:szCs w:val="24"/>
              </w:rPr>
              <w:t xml:space="preserve">Promidžba </w:t>
            </w:r>
            <w:r w:rsidR="00144EA6">
              <w:rPr>
                <w:rFonts w:ascii="Times New Roman" w:hAnsi="Times New Roman"/>
                <w:b/>
                <w:sz w:val="24"/>
                <w:szCs w:val="24"/>
              </w:rPr>
              <w:t xml:space="preserve"> </w:t>
            </w:r>
            <w:r>
              <w:rPr>
                <w:rFonts w:ascii="Times New Roman" w:hAnsi="Times New Roman"/>
                <w:b/>
                <w:sz w:val="24"/>
                <w:szCs w:val="24"/>
              </w:rPr>
              <w:t>gospodarskih zona</w:t>
            </w:r>
          </w:p>
        </w:tc>
      </w:tr>
      <w:tr w:rsidR="002E3F75" w14:paraId="1F99EC1D" w14:textId="77777777" w:rsidTr="00346917">
        <w:trPr>
          <w:trHeight w:val="1745"/>
        </w:trPr>
        <w:tc>
          <w:tcPr>
            <w:tcW w:w="3729" w:type="dxa"/>
            <w:tcBorders>
              <w:top w:val="single" w:sz="4" w:space="0" w:color="000000"/>
              <w:left w:val="single" w:sz="4" w:space="0" w:color="000000"/>
              <w:bottom w:val="single" w:sz="4" w:space="0" w:color="000000"/>
            </w:tcBorders>
            <w:shd w:val="clear" w:color="auto" w:fill="auto"/>
          </w:tcPr>
          <w:p w14:paraId="7DF48705"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8ECCDA5" w14:textId="77777777" w:rsidR="002E3F75" w:rsidRDefault="002E3F75">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1.3.</w:t>
            </w:r>
            <w:r>
              <w:rPr>
                <w:rFonts w:ascii="Times New Roman" w:hAnsi="Times New Roman"/>
                <w:sz w:val="24"/>
                <w:szCs w:val="24"/>
              </w:rPr>
              <w:t xml:space="preserve"> </w:t>
            </w:r>
            <w:r>
              <w:rPr>
                <w:rFonts w:ascii="Times New Roman" w:hAnsi="Times New Roman"/>
                <w:i/>
                <w:sz w:val="24"/>
                <w:szCs w:val="24"/>
              </w:rPr>
              <w:t>Jačanje poduzetničke okoline, poticanje razvoja poduzetništva te internacionalizacija poduzetništva</w:t>
            </w:r>
            <w:r>
              <w:rPr>
                <w:rFonts w:ascii="Times New Roman" w:hAnsi="Times New Roman"/>
                <w:sz w:val="24"/>
                <w:szCs w:val="24"/>
              </w:rPr>
              <w:t xml:space="preserve"> i </w:t>
            </w:r>
            <w:r>
              <w:rPr>
                <w:rFonts w:ascii="Times New Roman" w:hAnsi="Times New Roman"/>
                <w:b/>
                <w:sz w:val="24"/>
                <w:szCs w:val="24"/>
              </w:rPr>
              <w:t>mjerom 1.3.2</w:t>
            </w:r>
            <w:r>
              <w:rPr>
                <w:rFonts w:ascii="Times New Roman" w:hAnsi="Times New Roman"/>
                <w:i/>
                <w:sz w:val="24"/>
                <w:szCs w:val="24"/>
              </w:rPr>
              <w:t>. Podrška razvoju privatnog sektora</w:t>
            </w:r>
            <w:r>
              <w:rPr>
                <w:rFonts w:ascii="Times New Roman" w:hAnsi="Times New Roman"/>
                <w:sz w:val="24"/>
                <w:szCs w:val="24"/>
              </w:rPr>
              <w:t xml:space="preserve"> te </w:t>
            </w:r>
            <w:r>
              <w:rPr>
                <w:rFonts w:ascii="Times New Roman" w:hAnsi="Times New Roman"/>
                <w:b/>
                <w:sz w:val="24"/>
                <w:szCs w:val="24"/>
              </w:rPr>
              <w:t>mjerom 1.3.3.</w:t>
            </w:r>
            <w:r>
              <w:rPr>
                <w:rFonts w:ascii="Times New Roman" w:hAnsi="Times New Roman"/>
                <w:sz w:val="24"/>
                <w:szCs w:val="24"/>
              </w:rPr>
              <w:t xml:space="preserve"> </w:t>
            </w:r>
            <w:r>
              <w:rPr>
                <w:rFonts w:ascii="Times New Roman" w:hAnsi="Times New Roman"/>
                <w:i/>
                <w:sz w:val="24"/>
                <w:szCs w:val="24"/>
              </w:rPr>
              <w:t>Razvoj i jačanje potporne poduzetničke infrastrukture.</w:t>
            </w:r>
          </w:p>
        </w:tc>
      </w:tr>
      <w:tr w:rsidR="002E3F75" w14:paraId="190B232E" w14:textId="77777777" w:rsidTr="00346917">
        <w:trPr>
          <w:trHeight w:val="691"/>
        </w:trPr>
        <w:tc>
          <w:tcPr>
            <w:tcW w:w="3729" w:type="dxa"/>
            <w:tcBorders>
              <w:top w:val="single" w:sz="4" w:space="0" w:color="000000"/>
              <w:left w:val="single" w:sz="4" w:space="0" w:color="000000"/>
              <w:bottom w:val="single" w:sz="4" w:space="0" w:color="000000"/>
            </w:tcBorders>
            <w:shd w:val="clear" w:color="auto" w:fill="auto"/>
          </w:tcPr>
          <w:p w14:paraId="6F03DEB6"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283E594" w14:textId="77777777" w:rsidR="002E3F75" w:rsidRDefault="002E3F75" w:rsidP="005E22BE">
            <w:pPr>
              <w:autoSpaceDE w:val="0"/>
              <w:snapToGrid w:val="0"/>
              <w:spacing w:after="0"/>
              <w:jc w:val="both"/>
              <w:rPr>
                <w:rFonts w:ascii="Times New Roman" w:hAnsi="Times New Roman"/>
                <w:sz w:val="24"/>
                <w:szCs w:val="24"/>
              </w:rPr>
            </w:pPr>
            <w:r>
              <w:rPr>
                <w:rFonts w:ascii="Times New Roman" w:hAnsi="Times New Roman"/>
                <w:sz w:val="24"/>
                <w:szCs w:val="24"/>
              </w:rPr>
              <w:t>Cilj mjere je</w:t>
            </w:r>
            <w:r w:rsidR="009E6867">
              <w:rPr>
                <w:rFonts w:ascii="Times New Roman" w:hAnsi="Times New Roman"/>
                <w:sz w:val="24"/>
                <w:szCs w:val="24"/>
              </w:rPr>
              <w:t xml:space="preserve"> povećanje poduzetničkih aktivnosti i stvaranje </w:t>
            </w:r>
            <w:r w:rsidR="006174A2">
              <w:rPr>
                <w:rFonts w:ascii="Times New Roman" w:hAnsi="Times New Roman"/>
                <w:sz w:val="24"/>
                <w:szCs w:val="24"/>
              </w:rPr>
              <w:t>efikasnijeg</w:t>
            </w:r>
            <w:r w:rsidR="009E6867">
              <w:rPr>
                <w:rFonts w:ascii="Times New Roman" w:hAnsi="Times New Roman"/>
                <w:sz w:val="24"/>
                <w:szCs w:val="24"/>
              </w:rPr>
              <w:t xml:space="preserve"> okruženja za djelovanje poduzetnika i obrtnika kao nositelja gospodarskog razvoja</w:t>
            </w:r>
            <w:r w:rsidR="006174A2">
              <w:rPr>
                <w:rFonts w:ascii="Times New Roman" w:hAnsi="Times New Roman"/>
                <w:sz w:val="24"/>
                <w:szCs w:val="24"/>
              </w:rPr>
              <w:t xml:space="preserve">. </w:t>
            </w:r>
            <w:r w:rsidR="00152306">
              <w:rPr>
                <w:rFonts w:ascii="Times New Roman" w:hAnsi="Times New Roman"/>
                <w:sz w:val="24"/>
                <w:szCs w:val="24"/>
              </w:rPr>
              <w:t>Osigur</w:t>
            </w:r>
            <w:r w:rsidR="001C2C30">
              <w:rPr>
                <w:rFonts w:ascii="Times New Roman" w:hAnsi="Times New Roman"/>
                <w:sz w:val="24"/>
                <w:szCs w:val="24"/>
              </w:rPr>
              <w:t>avanje aktivnosti za izgradnju,</w:t>
            </w:r>
            <w:r w:rsidR="00152306">
              <w:rPr>
                <w:rFonts w:ascii="Times New Roman" w:hAnsi="Times New Roman"/>
                <w:sz w:val="24"/>
                <w:szCs w:val="24"/>
              </w:rPr>
              <w:t xml:space="preserve"> razvoj</w:t>
            </w:r>
            <w:r w:rsidR="001C2C30">
              <w:rPr>
                <w:rFonts w:ascii="Times New Roman" w:hAnsi="Times New Roman"/>
                <w:sz w:val="24"/>
                <w:szCs w:val="24"/>
              </w:rPr>
              <w:t xml:space="preserve"> i promociju </w:t>
            </w:r>
            <w:r w:rsidR="00152306">
              <w:rPr>
                <w:rFonts w:ascii="Times New Roman" w:hAnsi="Times New Roman"/>
                <w:sz w:val="24"/>
                <w:szCs w:val="24"/>
              </w:rPr>
              <w:t>poduzetnički</w:t>
            </w:r>
            <w:r w:rsidR="001C2C30">
              <w:rPr>
                <w:rFonts w:ascii="Times New Roman" w:hAnsi="Times New Roman"/>
                <w:sz w:val="24"/>
                <w:szCs w:val="24"/>
              </w:rPr>
              <w:t>h</w:t>
            </w:r>
            <w:r w:rsidR="00152306">
              <w:rPr>
                <w:rFonts w:ascii="Times New Roman" w:hAnsi="Times New Roman"/>
                <w:sz w:val="24"/>
                <w:szCs w:val="24"/>
              </w:rPr>
              <w:t xml:space="preserve"> zona, kako bi se razvili apsorcijski kapacitieti za privlačenje </w:t>
            </w:r>
            <w:r w:rsidR="005E22BE">
              <w:rPr>
                <w:rFonts w:ascii="Times New Roman" w:hAnsi="Times New Roman"/>
                <w:sz w:val="24"/>
                <w:szCs w:val="24"/>
              </w:rPr>
              <w:t>potencijalnih ulagača</w:t>
            </w:r>
          </w:p>
        </w:tc>
      </w:tr>
      <w:tr w:rsidR="002E3F75" w14:paraId="1E0AC7AA" w14:textId="77777777" w:rsidTr="00346917">
        <w:trPr>
          <w:trHeight w:val="1781"/>
        </w:trPr>
        <w:tc>
          <w:tcPr>
            <w:tcW w:w="3729" w:type="dxa"/>
            <w:tcBorders>
              <w:top w:val="single" w:sz="4" w:space="0" w:color="000000"/>
              <w:left w:val="single" w:sz="4" w:space="0" w:color="000000"/>
              <w:bottom w:val="single" w:sz="4" w:space="0" w:color="000000"/>
            </w:tcBorders>
            <w:shd w:val="clear" w:color="auto" w:fill="auto"/>
          </w:tcPr>
          <w:p w14:paraId="5B5148F8"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Glavne aktivnosti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86937D8" w14:textId="77777777" w:rsidR="00E42B5D" w:rsidRDefault="00E42B5D"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BFC certifik</w:t>
            </w:r>
            <w:r w:rsidR="003E1AFB">
              <w:rPr>
                <w:rFonts w:ascii="Times New Roman" w:hAnsi="Times New Roman"/>
                <w:sz w:val="24"/>
                <w:szCs w:val="24"/>
              </w:rPr>
              <w:t xml:space="preserve">at-ažuriranje i nadogradnja započetih procesa </w:t>
            </w:r>
          </w:p>
          <w:p w14:paraId="57904CEF" w14:textId="77777777" w:rsidR="002E3F75" w:rsidRDefault="0051472E"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promoviranje zona (gospodarski sajamovi, mark</w:t>
            </w:r>
            <w:r w:rsidR="00B977B9">
              <w:rPr>
                <w:rFonts w:ascii="Times New Roman" w:hAnsi="Times New Roman"/>
                <w:sz w:val="24"/>
                <w:szCs w:val="24"/>
              </w:rPr>
              <w:t>e</w:t>
            </w:r>
            <w:r>
              <w:rPr>
                <w:rFonts w:ascii="Times New Roman" w:hAnsi="Times New Roman"/>
                <w:sz w:val="24"/>
                <w:szCs w:val="24"/>
              </w:rPr>
              <w:t>tinška potpora,  web stranica)</w:t>
            </w:r>
          </w:p>
          <w:p w14:paraId="55E44324" w14:textId="77777777" w:rsidR="002E3F75" w:rsidRDefault="0051472E"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educiranje poduzetnika</w:t>
            </w:r>
            <w:r w:rsidR="00634200">
              <w:rPr>
                <w:rFonts w:ascii="Times New Roman" w:hAnsi="Times New Roman"/>
                <w:sz w:val="24"/>
                <w:szCs w:val="24"/>
              </w:rPr>
              <w:t xml:space="preserve"> (obrazovanje i stručno usavršavanje)</w:t>
            </w:r>
          </w:p>
          <w:p w14:paraId="30F09F82" w14:textId="77777777" w:rsidR="00476E58" w:rsidRDefault="00476E58"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povezivanje sa županijskim potpornim institucijama u svrhu privlačenja ulaganja</w:t>
            </w:r>
          </w:p>
          <w:p w14:paraId="1A24197E" w14:textId="77777777" w:rsidR="0026503D" w:rsidRPr="0026503D" w:rsidRDefault="0026503D"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sustavno poticanje ulaganja za nove investitore kroz programe olakšica i povlastica</w:t>
            </w:r>
          </w:p>
          <w:p w14:paraId="75F2B363" w14:textId="77777777" w:rsidR="00855F2B" w:rsidRPr="00855F2B" w:rsidRDefault="00855F2B"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praćenje trendova tržišta</w:t>
            </w:r>
          </w:p>
          <w:p w14:paraId="7AD8DB24" w14:textId="77777777" w:rsidR="002E3F75" w:rsidRDefault="00634200"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 xml:space="preserve">izrada sektorskih studija </w:t>
            </w:r>
          </w:p>
          <w:p w14:paraId="6C5BEFC8" w14:textId="77777777" w:rsidR="00855F2B" w:rsidRPr="00855F2B" w:rsidRDefault="00855F2B"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stručna i savjetodavna pomoć u razvoju investicijskih pothvata te marketinška potpora</w:t>
            </w:r>
          </w:p>
        </w:tc>
      </w:tr>
      <w:tr w:rsidR="002E3F75" w14:paraId="678FF56E" w14:textId="77777777" w:rsidTr="00346917">
        <w:trPr>
          <w:trHeight w:val="340"/>
        </w:trPr>
        <w:tc>
          <w:tcPr>
            <w:tcW w:w="3729" w:type="dxa"/>
            <w:tcBorders>
              <w:top w:val="single" w:sz="4" w:space="0" w:color="000000"/>
              <w:left w:val="single" w:sz="4" w:space="0" w:color="000000"/>
              <w:bottom w:val="single" w:sz="4" w:space="0" w:color="000000"/>
            </w:tcBorders>
            <w:shd w:val="clear" w:color="auto" w:fill="auto"/>
          </w:tcPr>
          <w:p w14:paraId="1E9A8FEA"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 xml:space="preserve">Razvojni učinak </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A8FBE9A" w14:textId="77777777" w:rsidR="002E3F75" w:rsidRDefault="00152306" w:rsidP="00152306">
            <w:pPr>
              <w:snapToGrid w:val="0"/>
              <w:spacing w:after="0"/>
              <w:jc w:val="both"/>
              <w:rPr>
                <w:rFonts w:ascii="Times New Roman" w:hAnsi="Times New Roman"/>
                <w:sz w:val="24"/>
                <w:szCs w:val="24"/>
              </w:rPr>
            </w:pPr>
            <w:r>
              <w:rPr>
                <w:rFonts w:ascii="Times New Roman" w:hAnsi="Times New Roman"/>
                <w:sz w:val="24"/>
                <w:szCs w:val="24"/>
              </w:rPr>
              <w:t>P</w:t>
            </w:r>
            <w:r w:rsidR="002E3F75">
              <w:rPr>
                <w:rFonts w:ascii="Times New Roman" w:hAnsi="Times New Roman"/>
                <w:sz w:val="24"/>
                <w:szCs w:val="24"/>
              </w:rPr>
              <w:t>odi</w:t>
            </w:r>
            <w:r w:rsidR="0032488D">
              <w:rPr>
                <w:rFonts w:ascii="Times New Roman" w:hAnsi="Times New Roman"/>
                <w:sz w:val="24"/>
                <w:szCs w:val="24"/>
              </w:rPr>
              <w:t>zanje gospodarskog potencijala g</w:t>
            </w:r>
            <w:r w:rsidR="00B977B9">
              <w:rPr>
                <w:rFonts w:ascii="Times New Roman" w:hAnsi="Times New Roman"/>
                <w:sz w:val="24"/>
                <w:szCs w:val="24"/>
              </w:rPr>
              <w:t>rada Ivanca, povećanje</w:t>
            </w:r>
            <w:r w:rsidR="002E3F75">
              <w:rPr>
                <w:rFonts w:ascii="Times New Roman" w:hAnsi="Times New Roman"/>
                <w:sz w:val="24"/>
                <w:szCs w:val="24"/>
              </w:rPr>
              <w:t xml:space="preserve"> konkurentnosti, imidža</w:t>
            </w:r>
            <w:r w:rsidR="005E22BE">
              <w:rPr>
                <w:rFonts w:ascii="Times New Roman" w:hAnsi="Times New Roman"/>
                <w:sz w:val="24"/>
                <w:szCs w:val="24"/>
              </w:rPr>
              <w:t xml:space="preserve"> i podizanje</w:t>
            </w:r>
            <w:r w:rsidR="00E42B5D">
              <w:rPr>
                <w:rFonts w:ascii="Times New Roman" w:hAnsi="Times New Roman"/>
                <w:sz w:val="24"/>
                <w:szCs w:val="24"/>
              </w:rPr>
              <w:t xml:space="preserve"> životnog standarda lokalnog stanovništva</w:t>
            </w:r>
            <w:r>
              <w:rPr>
                <w:rFonts w:ascii="Times New Roman" w:hAnsi="Times New Roman"/>
                <w:sz w:val="24"/>
                <w:szCs w:val="24"/>
              </w:rPr>
              <w:t xml:space="preserve"> </w:t>
            </w:r>
          </w:p>
        </w:tc>
      </w:tr>
      <w:tr w:rsidR="002E3F75" w14:paraId="5F62B6E9" w14:textId="77777777" w:rsidTr="00346917">
        <w:trPr>
          <w:trHeight w:val="340"/>
        </w:trPr>
        <w:tc>
          <w:tcPr>
            <w:tcW w:w="3729" w:type="dxa"/>
            <w:tcBorders>
              <w:top w:val="single" w:sz="4" w:space="0" w:color="000000"/>
              <w:left w:val="single" w:sz="4" w:space="0" w:color="000000"/>
              <w:bottom w:val="single" w:sz="4" w:space="0" w:color="000000"/>
            </w:tcBorders>
            <w:shd w:val="clear" w:color="auto" w:fill="auto"/>
          </w:tcPr>
          <w:p w14:paraId="18C774D9"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36DA7449" w14:textId="77777777" w:rsidR="002E3F75" w:rsidRDefault="002E3F75"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direktni: gospodarski subjekti, potencijalni domaći i strani investitori</w:t>
            </w:r>
          </w:p>
          <w:p w14:paraId="75ABEAFC"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indirektni: grad Ivanec, lokalno stanovništvo, lokalni poduzetnici, nezaposleni</w:t>
            </w:r>
          </w:p>
        </w:tc>
      </w:tr>
      <w:tr w:rsidR="002E3F75" w14:paraId="3C197A18" w14:textId="77777777" w:rsidTr="00346917">
        <w:trPr>
          <w:trHeight w:val="691"/>
        </w:trPr>
        <w:tc>
          <w:tcPr>
            <w:tcW w:w="3729" w:type="dxa"/>
            <w:tcBorders>
              <w:top w:val="single" w:sz="4" w:space="0" w:color="000000"/>
              <w:left w:val="single" w:sz="4" w:space="0" w:color="000000"/>
              <w:bottom w:val="single" w:sz="4" w:space="0" w:color="000000"/>
            </w:tcBorders>
            <w:shd w:val="clear" w:color="auto" w:fill="auto"/>
          </w:tcPr>
          <w:p w14:paraId="6910021A"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62D8A25" w14:textId="77777777" w:rsidR="002E3F75" w:rsidRDefault="002E3F75">
            <w:pPr>
              <w:snapToGrid w:val="0"/>
              <w:spacing w:after="0"/>
              <w:jc w:val="both"/>
              <w:rPr>
                <w:rFonts w:ascii="Times New Roman" w:hAnsi="Times New Roman"/>
                <w:sz w:val="24"/>
                <w:szCs w:val="24"/>
              </w:rPr>
            </w:pPr>
            <w:r>
              <w:rPr>
                <w:rFonts w:ascii="Times New Roman" w:hAnsi="Times New Roman"/>
                <w:sz w:val="24"/>
                <w:szCs w:val="24"/>
              </w:rPr>
              <w:t>Grad Ivanec, Poslov</w:t>
            </w:r>
            <w:r w:rsidR="0032488D">
              <w:rPr>
                <w:rFonts w:ascii="Times New Roman" w:hAnsi="Times New Roman"/>
                <w:sz w:val="24"/>
                <w:szCs w:val="24"/>
              </w:rPr>
              <w:t>na zona Ivanec d.o.o., resorna m</w:t>
            </w:r>
            <w:r>
              <w:rPr>
                <w:rFonts w:ascii="Times New Roman" w:hAnsi="Times New Roman"/>
                <w:sz w:val="24"/>
                <w:szCs w:val="24"/>
              </w:rPr>
              <w:t xml:space="preserve">inistarstva </w:t>
            </w:r>
          </w:p>
        </w:tc>
      </w:tr>
      <w:tr w:rsidR="002E3F75" w14:paraId="34F91321" w14:textId="77777777" w:rsidTr="00346917">
        <w:trPr>
          <w:trHeight w:val="691"/>
        </w:trPr>
        <w:tc>
          <w:tcPr>
            <w:tcW w:w="3729" w:type="dxa"/>
            <w:tcBorders>
              <w:top w:val="single" w:sz="4" w:space="0" w:color="000000"/>
              <w:left w:val="single" w:sz="4" w:space="0" w:color="000000"/>
              <w:bottom w:val="single" w:sz="4" w:space="0" w:color="000000"/>
            </w:tcBorders>
            <w:shd w:val="clear" w:color="auto" w:fill="auto"/>
          </w:tcPr>
          <w:p w14:paraId="386DBD97"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50F1FA5" w14:textId="77777777" w:rsidR="002E3F75" w:rsidRDefault="002E3F75">
            <w:pPr>
              <w:snapToGrid w:val="0"/>
              <w:spacing w:after="0"/>
              <w:jc w:val="both"/>
              <w:rPr>
                <w:rFonts w:ascii="Times New Roman" w:hAnsi="Times New Roman"/>
                <w:sz w:val="24"/>
                <w:szCs w:val="24"/>
              </w:rPr>
            </w:pPr>
            <w:r>
              <w:rPr>
                <w:rFonts w:ascii="Times New Roman" w:hAnsi="Times New Roman"/>
                <w:sz w:val="24"/>
                <w:szCs w:val="24"/>
              </w:rPr>
              <w:t>Poslovna zona  Ivanec – Istok</w:t>
            </w:r>
            <w:r w:rsidR="00F72B25">
              <w:rPr>
                <w:rFonts w:ascii="Times New Roman" w:hAnsi="Times New Roman"/>
                <w:sz w:val="24"/>
                <w:szCs w:val="24"/>
              </w:rPr>
              <w:t>-V faza</w:t>
            </w:r>
          </w:p>
          <w:p w14:paraId="103DFC53" w14:textId="77777777" w:rsidR="002E3F75" w:rsidDel="005C714A" w:rsidRDefault="002E3F75">
            <w:pPr>
              <w:spacing w:after="0"/>
              <w:jc w:val="both"/>
              <w:rPr>
                <w:del w:id="78" w:author=" " w:date="2013-11-07T11:42:00Z"/>
                <w:rFonts w:ascii="Times New Roman" w:hAnsi="Times New Roman"/>
                <w:sz w:val="24"/>
                <w:szCs w:val="24"/>
              </w:rPr>
            </w:pPr>
            <w:r>
              <w:rPr>
                <w:rFonts w:ascii="Times New Roman" w:hAnsi="Times New Roman"/>
                <w:sz w:val="24"/>
                <w:szCs w:val="24"/>
              </w:rPr>
              <w:t>Industrijska zona Ivanec</w:t>
            </w:r>
          </w:p>
          <w:p w14:paraId="3505A789" w14:textId="77777777" w:rsidR="002E3F75" w:rsidRDefault="002E3F75">
            <w:pPr>
              <w:spacing w:after="0"/>
              <w:jc w:val="both"/>
              <w:rPr>
                <w:rFonts w:ascii="Times New Roman" w:hAnsi="Times New Roman"/>
                <w:sz w:val="24"/>
                <w:szCs w:val="24"/>
              </w:rPr>
            </w:pPr>
          </w:p>
        </w:tc>
      </w:tr>
    </w:tbl>
    <w:p w14:paraId="525FA317" w14:textId="77777777" w:rsidR="005E22BE" w:rsidRDefault="005E22BE" w:rsidP="005E22BE">
      <w:pPr>
        <w:pStyle w:val="NewNormal"/>
        <w:ind w:firstLine="0"/>
      </w:pPr>
    </w:p>
    <w:tbl>
      <w:tblPr>
        <w:tblW w:w="0" w:type="auto"/>
        <w:tblInd w:w="-5" w:type="dxa"/>
        <w:tblLayout w:type="fixed"/>
        <w:tblLook w:val="0000" w:firstRow="0" w:lastRow="0" w:firstColumn="0" w:lastColumn="0" w:noHBand="0" w:noVBand="0"/>
      </w:tblPr>
      <w:tblGrid>
        <w:gridCol w:w="3729"/>
        <w:gridCol w:w="5765"/>
      </w:tblGrid>
      <w:tr w:rsidR="002E3F75" w14:paraId="55E38F29" w14:textId="77777777">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009BD9" w14:textId="77777777" w:rsidR="002E3F75" w:rsidRDefault="002E3F75">
            <w:pPr>
              <w:pStyle w:val="Odlomakpopisa"/>
              <w:snapToGrid w:val="0"/>
              <w:spacing w:after="0" w:line="240" w:lineRule="auto"/>
              <w:ind w:left="0"/>
              <w:rPr>
                <w:rFonts w:ascii="Times New Roman" w:hAnsi="Times New Roman"/>
                <w:b/>
                <w:sz w:val="24"/>
                <w:szCs w:val="24"/>
              </w:rPr>
            </w:pPr>
            <w:r>
              <w:rPr>
                <w:rFonts w:ascii="Times New Roman" w:hAnsi="Times New Roman"/>
                <w:b/>
                <w:sz w:val="24"/>
                <w:szCs w:val="24"/>
              </w:rPr>
              <w:t xml:space="preserve">Mjera </w:t>
            </w:r>
            <w:r w:rsidR="005E22BE">
              <w:rPr>
                <w:rFonts w:ascii="Times New Roman" w:hAnsi="Times New Roman"/>
                <w:b/>
                <w:sz w:val="24"/>
                <w:szCs w:val="24"/>
              </w:rPr>
              <w:t>1.2.3.</w:t>
            </w:r>
            <w:r>
              <w:rPr>
                <w:rFonts w:ascii="Times New Roman" w:hAnsi="Times New Roman"/>
                <w:b/>
                <w:sz w:val="24"/>
                <w:szCs w:val="24"/>
              </w:rPr>
              <w:t xml:space="preserve"> </w:t>
            </w:r>
            <w:r w:rsidR="005E22BE">
              <w:rPr>
                <w:rFonts w:ascii="Times New Roman" w:hAnsi="Times New Roman"/>
                <w:b/>
                <w:sz w:val="24"/>
                <w:szCs w:val="24"/>
              </w:rPr>
              <w:t>Poticanje primjene i razvoj visokih (suvremenih) tehnologija, te inovacija i zna</w:t>
            </w:r>
            <w:r w:rsidR="00435AF7">
              <w:rPr>
                <w:rFonts w:ascii="Times New Roman" w:hAnsi="Times New Roman"/>
                <w:b/>
                <w:sz w:val="24"/>
                <w:szCs w:val="24"/>
              </w:rPr>
              <w:t>n</w:t>
            </w:r>
            <w:r w:rsidR="005E22BE">
              <w:rPr>
                <w:rFonts w:ascii="Times New Roman" w:hAnsi="Times New Roman"/>
                <w:b/>
                <w:sz w:val="24"/>
                <w:szCs w:val="24"/>
              </w:rPr>
              <w:t>ja</w:t>
            </w:r>
            <w:r w:rsidR="00476E58">
              <w:rPr>
                <w:rFonts w:ascii="Times New Roman" w:hAnsi="Times New Roman"/>
                <w:b/>
                <w:sz w:val="24"/>
                <w:szCs w:val="24"/>
              </w:rPr>
              <w:t xml:space="preserve"> u poduzetništvu</w:t>
            </w:r>
          </w:p>
          <w:p w14:paraId="44679C4A" w14:textId="77777777" w:rsidR="002E3F75" w:rsidRDefault="002E3F75">
            <w:pPr>
              <w:spacing w:after="0" w:line="360" w:lineRule="auto"/>
              <w:rPr>
                <w:rFonts w:ascii="Times New Roman" w:hAnsi="Times New Roman"/>
                <w:b/>
                <w:sz w:val="24"/>
                <w:szCs w:val="24"/>
              </w:rPr>
            </w:pPr>
          </w:p>
        </w:tc>
      </w:tr>
      <w:tr w:rsidR="002E3F75" w14:paraId="6F1D6AF1" w14:textId="77777777">
        <w:trPr>
          <w:trHeight w:val="1463"/>
        </w:trPr>
        <w:tc>
          <w:tcPr>
            <w:tcW w:w="3729" w:type="dxa"/>
            <w:tcBorders>
              <w:top w:val="single" w:sz="4" w:space="0" w:color="000000"/>
              <w:left w:val="single" w:sz="4" w:space="0" w:color="000000"/>
              <w:bottom w:val="single" w:sz="4" w:space="0" w:color="000000"/>
            </w:tcBorders>
            <w:shd w:val="clear" w:color="auto" w:fill="auto"/>
          </w:tcPr>
          <w:p w14:paraId="15F7EE4A"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37D50EA" w14:textId="77777777" w:rsidR="002E3F75" w:rsidRDefault="002E3F75">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1.2.</w:t>
            </w:r>
            <w:r>
              <w:rPr>
                <w:rFonts w:ascii="Times New Roman" w:hAnsi="Times New Roman"/>
                <w:sz w:val="24"/>
                <w:szCs w:val="24"/>
              </w:rPr>
              <w:t xml:space="preserve"> </w:t>
            </w:r>
            <w:r>
              <w:rPr>
                <w:rFonts w:ascii="Times New Roman" w:hAnsi="Times New Roman"/>
                <w:i/>
                <w:sz w:val="24"/>
                <w:szCs w:val="24"/>
              </w:rPr>
              <w:t xml:space="preserve">Unapređivanje konkurentnosti kroz povezivanje, poslovnu izvrsnost i inovativnost, </w:t>
            </w:r>
            <w:r>
              <w:rPr>
                <w:rFonts w:ascii="Times New Roman" w:hAnsi="Times New Roman"/>
                <w:sz w:val="24"/>
                <w:szCs w:val="24"/>
              </w:rPr>
              <w:t>te s</w:t>
            </w:r>
            <w:r>
              <w:rPr>
                <w:rFonts w:ascii="Times New Roman" w:hAnsi="Times New Roman"/>
                <w:i/>
                <w:sz w:val="24"/>
                <w:szCs w:val="24"/>
              </w:rPr>
              <w:t xml:space="preserve">  </w:t>
            </w:r>
            <w:r>
              <w:rPr>
                <w:rFonts w:ascii="Times New Roman" w:hAnsi="Times New Roman"/>
                <w:b/>
                <w:sz w:val="24"/>
                <w:szCs w:val="24"/>
              </w:rPr>
              <w:t xml:space="preserve">mjerom 1.2.1. </w:t>
            </w:r>
            <w:r>
              <w:rPr>
                <w:rFonts w:ascii="Times New Roman" w:hAnsi="Times New Roman"/>
                <w:i/>
                <w:sz w:val="24"/>
                <w:szCs w:val="24"/>
              </w:rPr>
              <w:t xml:space="preserve">Poticanje razvoja novih proizvoda i usluga s visokom dodanom vrijednosti te ulaganja u moderne tehnologije </w:t>
            </w:r>
            <w:r>
              <w:rPr>
                <w:rFonts w:ascii="Times New Roman" w:hAnsi="Times New Roman"/>
                <w:sz w:val="24"/>
                <w:szCs w:val="24"/>
              </w:rPr>
              <w:t xml:space="preserve">i </w:t>
            </w:r>
            <w:r>
              <w:rPr>
                <w:rFonts w:ascii="Times New Roman" w:hAnsi="Times New Roman"/>
                <w:b/>
                <w:sz w:val="24"/>
                <w:szCs w:val="24"/>
              </w:rPr>
              <w:t xml:space="preserve">mjerom 1.2.3. </w:t>
            </w:r>
            <w:r>
              <w:rPr>
                <w:rFonts w:ascii="Times New Roman" w:hAnsi="Times New Roman"/>
                <w:i/>
                <w:sz w:val="24"/>
                <w:szCs w:val="24"/>
              </w:rPr>
              <w:t>Povezivanje sektora istraživanja i razvoja s privatnim sektorima</w:t>
            </w:r>
          </w:p>
          <w:p w14:paraId="59961E83" w14:textId="77777777" w:rsidR="002E3F75" w:rsidRDefault="002E3F75">
            <w:pPr>
              <w:spacing w:after="0" w:line="240" w:lineRule="auto"/>
              <w:jc w:val="both"/>
              <w:rPr>
                <w:rFonts w:ascii="Times New Roman" w:hAnsi="Times New Roman"/>
                <w:b/>
                <w:sz w:val="24"/>
                <w:szCs w:val="24"/>
              </w:rPr>
            </w:pPr>
          </w:p>
        </w:tc>
      </w:tr>
      <w:tr w:rsidR="002E3F75" w14:paraId="0E66BC60" w14:textId="77777777">
        <w:trPr>
          <w:trHeight w:val="691"/>
        </w:trPr>
        <w:tc>
          <w:tcPr>
            <w:tcW w:w="3729" w:type="dxa"/>
            <w:tcBorders>
              <w:top w:val="single" w:sz="4" w:space="0" w:color="000000"/>
              <w:left w:val="single" w:sz="4" w:space="0" w:color="000000"/>
              <w:bottom w:val="single" w:sz="4" w:space="0" w:color="000000"/>
            </w:tcBorders>
            <w:shd w:val="clear" w:color="auto" w:fill="auto"/>
          </w:tcPr>
          <w:p w14:paraId="569C9A35"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 xml:space="preserve"> 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0D4CA6E" w14:textId="77777777" w:rsidR="002E3F75" w:rsidRDefault="000D14C3" w:rsidP="00B977B9">
            <w:pPr>
              <w:jc w:val="both"/>
              <w:rPr>
                <w:rFonts w:ascii="Times New Roman" w:hAnsi="Times New Roman"/>
                <w:sz w:val="24"/>
                <w:szCs w:val="24"/>
              </w:rPr>
            </w:pPr>
            <w:r w:rsidRPr="000D14C3">
              <w:rPr>
                <w:rFonts w:ascii="Times New Roman" w:hAnsi="Times New Roman"/>
                <w:sz w:val="24"/>
                <w:szCs w:val="24"/>
              </w:rPr>
              <w:t xml:space="preserve">Ovaj cilj </w:t>
            </w:r>
            <w:r>
              <w:rPr>
                <w:rFonts w:ascii="Times New Roman" w:hAnsi="Times New Roman"/>
                <w:sz w:val="24"/>
                <w:szCs w:val="24"/>
              </w:rPr>
              <w:t>je usmjeren</w:t>
            </w:r>
            <w:r w:rsidRPr="000D14C3">
              <w:rPr>
                <w:rFonts w:ascii="Times New Roman" w:hAnsi="Times New Roman"/>
                <w:sz w:val="24"/>
                <w:szCs w:val="24"/>
              </w:rPr>
              <w:t xml:space="preserve"> na </w:t>
            </w:r>
            <w:r>
              <w:rPr>
                <w:rFonts w:ascii="Times New Roman" w:hAnsi="Times New Roman"/>
                <w:sz w:val="24"/>
                <w:szCs w:val="24"/>
              </w:rPr>
              <w:t>razvoj kvalitetnijih mogućnosti</w:t>
            </w:r>
            <w:r w:rsidR="00AF62A2">
              <w:rPr>
                <w:rFonts w:ascii="Times New Roman" w:hAnsi="Times New Roman"/>
                <w:sz w:val="24"/>
                <w:szCs w:val="24"/>
              </w:rPr>
              <w:t xml:space="preserve"> i</w:t>
            </w:r>
            <w:r>
              <w:rPr>
                <w:rFonts w:ascii="Times New Roman" w:hAnsi="Times New Roman"/>
                <w:sz w:val="24"/>
                <w:szCs w:val="24"/>
              </w:rPr>
              <w:t xml:space="preserve"> pružanje stručne pomoći poduzetnicima u realizaciji poduzetničkih ideja koje će potaknuti razvoj novih proizvoda i usluga</w:t>
            </w:r>
            <w:r w:rsidR="00AF62A2">
              <w:rPr>
                <w:rFonts w:ascii="Times New Roman" w:hAnsi="Times New Roman"/>
                <w:sz w:val="24"/>
                <w:szCs w:val="24"/>
              </w:rPr>
              <w:t xml:space="preserve"> </w:t>
            </w:r>
            <w:r w:rsidR="00AF62A2" w:rsidRPr="000D14C3">
              <w:rPr>
                <w:rFonts w:ascii="Times New Roman" w:hAnsi="Times New Roman"/>
                <w:sz w:val="24"/>
                <w:szCs w:val="24"/>
              </w:rPr>
              <w:t xml:space="preserve">te pridonijeti porastu </w:t>
            </w:r>
            <w:r w:rsidR="00AF62A2">
              <w:rPr>
                <w:rFonts w:ascii="Times New Roman" w:hAnsi="Times New Roman"/>
                <w:sz w:val="24"/>
                <w:szCs w:val="24"/>
              </w:rPr>
              <w:t xml:space="preserve">investicija u nove tehnologije, što </w:t>
            </w:r>
            <w:r w:rsidR="00AF62A2" w:rsidRPr="000D14C3">
              <w:rPr>
                <w:rFonts w:ascii="Times New Roman" w:hAnsi="Times New Roman"/>
                <w:sz w:val="24"/>
                <w:szCs w:val="24"/>
              </w:rPr>
              <w:t>omogućava pr</w:t>
            </w:r>
            <w:r w:rsidR="00AF62A2">
              <w:rPr>
                <w:rFonts w:ascii="Times New Roman" w:hAnsi="Times New Roman"/>
                <w:sz w:val="24"/>
                <w:szCs w:val="24"/>
              </w:rPr>
              <w:t xml:space="preserve">ijelaz s </w:t>
            </w:r>
            <w:r w:rsidR="00AF62A2" w:rsidRPr="000D14C3">
              <w:rPr>
                <w:rFonts w:ascii="Times New Roman" w:hAnsi="Times New Roman"/>
                <w:sz w:val="24"/>
                <w:szCs w:val="24"/>
              </w:rPr>
              <w:t>niskoakumulativnih aktivnosti na visokoakumulativne koje će promjenom gospodarske strukture osigurati porast profitabilnosti</w:t>
            </w:r>
            <w:r w:rsidR="00AF62A2">
              <w:rPr>
                <w:rFonts w:ascii="Times New Roman" w:hAnsi="Times New Roman"/>
                <w:sz w:val="24"/>
                <w:szCs w:val="24"/>
              </w:rPr>
              <w:t>.</w:t>
            </w:r>
          </w:p>
        </w:tc>
      </w:tr>
      <w:tr w:rsidR="002E3F75" w14:paraId="5951B888" w14:textId="77777777">
        <w:trPr>
          <w:trHeight w:val="421"/>
        </w:trPr>
        <w:tc>
          <w:tcPr>
            <w:tcW w:w="3729" w:type="dxa"/>
            <w:tcBorders>
              <w:top w:val="single" w:sz="4" w:space="0" w:color="000000"/>
              <w:left w:val="single" w:sz="4" w:space="0" w:color="000000"/>
              <w:bottom w:val="single" w:sz="4" w:space="0" w:color="000000"/>
            </w:tcBorders>
            <w:shd w:val="clear" w:color="auto" w:fill="auto"/>
            <w:vAlign w:val="center"/>
          </w:tcPr>
          <w:p w14:paraId="16555D42"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E77129" w14:textId="77777777" w:rsidR="00886866" w:rsidRPr="00476E58" w:rsidRDefault="00740EF5" w:rsidP="00476E58">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potpore korištenja</w:t>
            </w:r>
            <w:r w:rsidR="00BE36ED" w:rsidRPr="00BE36ED">
              <w:rPr>
                <w:rFonts w:ascii="Times New Roman" w:hAnsi="Times New Roman"/>
                <w:sz w:val="24"/>
                <w:szCs w:val="24"/>
              </w:rPr>
              <w:t xml:space="preserve"> znanja i inovacija u gospodarstvu</w:t>
            </w:r>
          </w:p>
          <w:p w14:paraId="40ED16F9" w14:textId="77777777" w:rsidR="00740EF5" w:rsidRPr="00D45DF0" w:rsidRDefault="002E3F75" w:rsidP="00740EF5">
            <w:pPr>
              <w:numPr>
                <w:ilvl w:val="0"/>
                <w:numId w:val="16"/>
              </w:numPr>
              <w:spacing w:after="0" w:line="240" w:lineRule="auto"/>
              <w:ind w:left="240" w:hanging="240"/>
              <w:jc w:val="both"/>
              <w:rPr>
                <w:rFonts w:ascii="Times New Roman" w:hAnsi="Times New Roman"/>
                <w:sz w:val="24"/>
                <w:szCs w:val="24"/>
              </w:rPr>
            </w:pPr>
            <w:r w:rsidRPr="00BE36ED">
              <w:rPr>
                <w:rFonts w:ascii="Times New Roman" w:hAnsi="Times New Roman"/>
                <w:sz w:val="24"/>
                <w:szCs w:val="24"/>
              </w:rPr>
              <w:t>povezivanje s tehnološkim parkovima, istraživačkim cent</w:t>
            </w:r>
            <w:r w:rsidR="00740EF5">
              <w:rPr>
                <w:rFonts w:ascii="Times New Roman" w:hAnsi="Times New Roman"/>
                <w:sz w:val="24"/>
                <w:szCs w:val="24"/>
              </w:rPr>
              <w:t>rima i obrazovnim institucijama s ciljem brzog protoka informacija te otvaranje</w:t>
            </w:r>
            <w:r w:rsidR="00740EF5" w:rsidRPr="00740EF5">
              <w:rPr>
                <w:rFonts w:ascii="Times New Roman" w:hAnsi="Times New Roman"/>
                <w:sz w:val="24"/>
                <w:szCs w:val="24"/>
              </w:rPr>
              <w:t xml:space="preserve"> prostor</w:t>
            </w:r>
            <w:r w:rsidR="00740EF5">
              <w:rPr>
                <w:rFonts w:ascii="Times New Roman" w:hAnsi="Times New Roman"/>
                <w:sz w:val="24"/>
                <w:szCs w:val="24"/>
              </w:rPr>
              <w:t>a</w:t>
            </w:r>
            <w:r w:rsidR="00740EF5" w:rsidRPr="00740EF5">
              <w:rPr>
                <w:rFonts w:ascii="Times New Roman" w:hAnsi="Times New Roman"/>
                <w:sz w:val="24"/>
                <w:szCs w:val="24"/>
              </w:rPr>
              <w:t xml:space="preserve"> za realizaciju zajedničkih projekata </w:t>
            </w:r>
          </w:p>
          <w:p w14:paraId="62972991" w14:textId="77777777" w:rsidR="00740EF5" w:rsidRPr="00D45DF0" w:rsidRDefault="00740EF5" w:rsidP="00D45DF0">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pružanje stručne pomoći poduzetnicima u realizaciji poduzetničkih ideja, proizvoda i usluga, zasnovanih na znanju, istraživanjima i inovacijama</w:t>
            </w:r>
          </w:p>
          <w:p w14:paraId="5C229B15" w14:textId="77777777" w:rsidR="00740EF5" w:rsidRPr="00D45DF0" w:rsidRDefault="0026503D" w:rsidP="00D45DF0">
            <w:pPr>
              <w:numPr>
                <w:ilvl w:val="0"/>
                <w:numId w:val="16"/>
              </w:numPr>
              <w:spacing w:after="0" w:line="240" w:lineRule="auto"/>
              <w:ind w:left="240" w:hanging="240"/>
              <w:jc w:val="both"/>
              <w:rPr>
                <w:rFonts w:ascii="Times New Roman" w:hAnsi="Times New Roman"/>
                <w:sz w:val="24"/>
                <w:szCs w:val="24"/>
              </w:rPr>
            </w:pPr>
            <w:r w:rsidRPr="00740EF5">
              <w:rPr>
                <w:rFonts w:ascii="Times New Roman" w:hAnsi="Times New Roman"/>
                <w:sz w:val="24"/>
                <w:szCs w:val="24"/>
              </w:rPr>
              <w:t xml:space="preserve">edukacija stručnjaka koji će biti podrška poduzetnicima u razvoju </w:t>
            </w:r>
            <w:r w:rsidR="00740EF5">
              <w:rPr>
                <w:rFonts w:ascii="Times New Roman" w:hAnsi="Times New Roman"/>
                <w:sz w:val="24"/>
                <w:szCs w:val="24"/>
              </w:rPr>
              <w:t>inovativnih proizvoda</w:t>
            </w:r>
          </w:p>
          <w:p w14:paraId="36A454B0" w14:textId="77777777" w:rsidR="002E3F75" w:rsidRPr="00BE36ED"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 xml:space="preserve">provedba edukativnih programa </w:t>
            </w:r>
            <w:r w:rsidR="00740EF5">
              <w:rPr>
                <w:rFonts w:ascii="Times New Roman" w:hAnsi="Times New Roman"/>
                <w:sz w:val="24"/>
                <w:szCs w:val="24"/>
              </w:rPr>
              <w:t xml:space="preserve">zaposlenika </w:t>
            </w:r>
            <w:r>
              <w:rPr>
                <w:rFonts w:ascii="Times New Roman" w:hAnsi="Times New Roman"/>
                <w:sz w:val="24"/>
                <w:szCs w:val="24"/>
              </w:rPr>
              <w:t xml:space="preserve">s ciljem osposobljavanja zaposlenika i poduzetnika za nove tehnologije </w:t>
            </w:r>
          </w:p>
        </w:tc>
      </w:tr>
      <w:tr w:rsidR="002E3F75" w14:paraId="49307A4B" w14:textId="77777777">
        <w:trPr>
          <w:trHeight w:val="352"/>
        </w:trPr>
        <w:tc>
          <w:tcPr>
            <w:tcW w:w="3729" w:type="dxa"/>
            <w:tcBorders>
              <w:top w:val="single" w:sz="4" w:space="0" w:color="000000"/>
              <w:left w:val="single" w:sz="4" w:space="0" w:color="000000"/>
              <w:bottom w:val="single" w:sz="4" w:space="0" w:color="000000"/>
            </w:tcBorders>
            <w:shd w:val="clear" w:color="auto" w:fill="auto"/>
          </w:tcPr>
          <w:p w14:paraId="2F211605"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35684C7"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 xml:space="preserve">Uspostavljanje suradnje između znanstvenih i obrazovnih institucija, istraživača, inovatora i poduzetnika, te na taj olakšati mogućnost korištenja najnovijih znanja i spoznaja za podizanje konkurentnosti proizvoda i usluga, ali i otvaranje dodatnih mogućnosti potencijalnih izvora financiranja. </w:t>
            </w:r>
          </w:p>
        </w:tc>
      </w:tr>
      <w:tr w:rsidR="002E3F75" w14:paraId="53B6B5DE" w14:textId="77777777">
        <w:trPr>
          <w:trHeight w:val="352"/>
        </w:trPr>
        <w:tc>
          <w:tcPr>
            <w:tcW w:w="3729" w:type="dxa"/>
            <w:tcBorders>
              <w:top w:val="single" w:sz="4" w:space="0" w:color="000000"/>
              <w:left w:val="single" w:sz="4" w:space="0" w:color="000000"/>
              <w:bottom w:val="single" w:sz="4" w:space="0" w:color="000000"/>
            </w:tcBorders>
            <w:shd w:val="clear" w:color="auto" w:fill="auto"/>
          </w:tcPr>
          <w:p w14:paraId="63D06B55"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DB27EC9" w14:textId="77777777" w:rsidR="002E3F75" w:rsidRDefault="002E3F75">
            <w:pPr>
              <w:snapToGrid w:val="0"/>
              <w:spacing w:after="0" w:line="240" w:lineRule="auto"/>
              <w:rPr>
                <w:rFonts w:ascii="Times New Roman" w:hAnsi="Times New Roman"/>
                <w:sz w:val="24"/>
                <w:szCs w:val="24"/>
              </w:rPr>
            </w:pPr>
            <w:r>
              <w:rPr>
                <w:rFonts w:ascii="Times New Roman" w:hAnsi="Times New Roman"/>
                <w:sz w:val="24"/>
                <w:szCs w:val="24"/>
              </w:rPr>
              <w:t>Gospodarski subjekti, razvojne agencije, obrazovne institucije</w:t>
            </w:r>
          </w:p>
        </w:tc>
      </w:tr>
      <w:tr w:rsidR="002E3F75" w14:paraId="51693D90" w14:textId="77777777">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236BDF1D"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B30BA" w14:textId="3A624991" w:rsidR="002E3F75" w:rsidRDefault="00E74E72">
            <w:pPr>
              <w:snapToGrid w:val="0"/>
              <w:spacing w:after="0" w:line="240" w:lineRule="auto"/>
              <w:rPr>
                <w:rFonts w:ascii="Times New Roman" w:hAnsi="Times New Roman"/>
                <w:sz w:val="24"/>
                <w:szCs w:val="24"/>
              </w:rPr>
            </w:pPr>
            <w:r>
              <w:rPr>
                <w:rFonts w:ascii="Times New Roman" w:hAnsi="Times New Roman"/>
                <w:sz w:val="24"/>
                <w:szCs w:val="24"/>
              </w:rPr>
              <w:t>Z</w:t>
            </w:r>
            <w:r w:rsidR="002E3F75">
              <w:rPr>
                <w:rFonts w:ascii="Times New Roman" w:hAnsi="Times New Roman"/>
                <w:sz w:val="24"/>
                <w:szCs w:val="24"/>
              </w:rPr>
              <w:t xml:space="preserve">nanstvene i istraživačke institucije, visokoškolske ustanove, Grad Ivanec i Varaždinska županija </w:t>
            </w:r>
          </w:p>
        </w:tc>
      </w:tr>
      <w:tr w:rsidR="002E3F75" w14:paraId="1A505933" w14:textId="77777777">
        <w:trPr>
          <w:trHeight w:val="368"/>
        </w:trPr>
        <w:tc>
          <w:tcPr>
            <w:tcW w:w="3729" w:type="dxa"/>
            <w:tcBorders>
              <w:top w:val="single" w:sz="4" w:space="0" w:color="000000"/>
              <w:left w:val="single" w:sz="4" w:space="0" w:color="000000"/>
              <w:bottom w:val="single" w:sz="4" w:space="0" w:color="000000"/>
            </w:tcBorders>
            <w:shd w:val="clear" w:color="auto" w:fill="auto"/>
          </w:tcPr>
          <w:p w14:paraId="4D6BB007"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374CD9E8"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Projekti uspostavljanja suradnje između privatnog sektora  i obrazovno – istraživačkih institucija</w:t>
            </w:r>
          </w:p>
        </w:tc>
      </w:tr>
    </w:tbl>
    <w:p w14:paraId="177AAAAF" w14:textId="77777777" w:rsidR="002E3F75" w:rsidRDefault="002E3F75">
      <w:pPr>
        <w:rPr>
          <w:rFonts w:ascii="Times New Roman" w:hAnsi="Times New Roman"/>
          <w:b/>
          <w:sz w:val="28"/>
          <w:szCs w:val="28"/>
        </w:rPr>
      </w:pPr>
    </w:p>
    <w:p w14:paraId="57F2B50B" w14:textId="77777777" w:rsidR="001D6663" w:rsidRDefault="001D6663" w:rsidP="00DA0A0E">
      <w:pPr>
        <w:spacing w:line="240" w:lineRule="auto"/>
        <w:rPr>
          <w:rFonts w:ascii="Times New Roman" w:hAnsi="Times New Roman"/>
          <w:b/>
          <w:sz w:val="28"/>
          <w:szCs w:val="28"/>
        </w:rPr>
      </w:pPr>
    </w:p>
    <w:p w14:paraId="15184D0D" w14:textId="77777777" w:rsidR="000F2A8D" w:rsidRDefault="00DA0A0E" w:rsidP="00DA0A0E">
      <w:pPr>
        <w:spacing w:line="240" w:lineRule="auto"/>
        <w:rPr>
          <w:rFonts w:ascii="Times New Roman" w:hAnsi="Times New Roman"/>
          <w:b/>
          <w:sz w:val="26"/>
          <w:szCs w:val="26"/>
        </w:rPr>
      </w:pPr>
      <w:r w:rsidRPr="00B60A6F">
        <w:rPr>
          <w:rFonts w:ascii="Times New Roman" w:hAnsi="Times New Roman"/>
          <w:b/>
          <w:sz w:val="26"/>
          <w:szCs w:val="26"/>
        </w:rPr>
        <w:t>PRIORITET 1.</w:t>
      </w:r>
      <w:r>
        <w:rPr>
          <w:rFonts w:ascii="Times New Roman" w:hAnsi="Times New Roman"/>
          <w:b/>
          <w:sz w:val="26"/>
          <w:szCs w:val="26"/>
        </w:rPr>
        <w:t xml:space="preserve">3.  </w:t>
      </w:r>
      <w:r w:rsidR="00225127">
        <w:rPr>
          <w:rFonts w:ascii="Times New Roman" w:hAnsi="Times New Roman"/>
          <w:b/>
          <w:sz w:val="26"/>
          <w:szCs w:val="26"/>
        </w:rPr>
        <w:t>Ja</w:t>
      </w:r>
      <w:r w:rsidR="002A3583">
        <w:rPr>
          <w:rFonts w:ascii="Times New Roman" w:hAnsi="Times New Roman"/>
          <w:b/>
          <w:sz w:val="26"/>
          <w:szCs w:val="26"/>
        </w:rPr>
        <w:t>čanje poljopriv</w:t>
      </w:r>
      <w:r w:rsidR="00254740">
        <w:rPr>
          <w:rFonts w:ascii="Times New Roman" w:hAnsi="Times New Roman"/>
          <w:b/>
          <w:sz w:val="26"/>
          <w:szCs w:val="26"/>
        </w:rPr>
        <w:t>r</w:t>
      </w:r>
      <w:r w:rsidR="002A3583">
        <w:rPr>
          <w:rFonts w:ascii="Times New Roman" w:hAnsi="Times New Roman"/>
          <w:b/>
          <w:sz w:val="26"/>
          <w:szCs w:val="26"/>
        </w:rPr>
        <w:t>edne proizvodnje</w:t>
      </w:r>
      <w:r w:rsidR="00D45DF0">
        <w:rPr>
          <w:rFonts w:ascii="Times New Roman" w:hAnsi="Times New Roman"/>
          <w:b/>
          <w:sz w:val="26"/>
          <w:szCs w:val="26"/>
        </w:rPr>
        <w:t xml:space="preserve"> i </w:t>
      </w:r>
      <w:r w:rsidR="00846D53">
        <w:rPr>
          <w:rFonts w:ascii="Times New Roman" w:hAnsi="Times New Roman"/>
          <w:b/>
          <w:sz w:val="26"/>
          <w:szCs w:val="26"/>
        </w:rPr>
        <w:t xml:space="preserve">osiguranje pretpostavki za </w:t>
      </w:r>
      <w:r w:rsidR="00D45DF0">
        <w:rPr>
          <w:rFonts w:ascii="Times New Roman" w:hAnsi="Times New Roman"/>
          <w:b/>
          <w:sz w:val="26"/>
          <w:szCs w:val="26"/>
        </w:rPr>
        <w:t>razvoj ruralnog</w:t>
      </w:r>
      <w:r w:rsidR="002E0A78">
        <w:rPr>
          <w:rFonts w:ascii="Times New Roman" w:hAnsi="Times New Roman"/>
          <w:b/>
          <w:sz w:val="26"/>
          <w:szCs w:val="26"/>
        </w:rPr>
        <w:t xml:space="preserve"> turizma</w:t>
      </w:r>
    </w:p>
    <w:p w14:paraId="6050AE55" w14:textId="77777777" w:rsidR="00F7629D" w:rsidRDefault="002A3583" w:rsidP="002E0A78">
      <w:pPr>
        <w:pStyle w:val="NewNormal"/>
        <w:ind w:firstLine="708"/>
      </w:pPr>
      <w:r>
        <w:t xml:space="preserve">Ovim prioritetom </w:t>
      </w:r>
      <w:r w:rsidR="00225127">
        <w:t xml:space="preserve">se želi unaprijediti kvaliteta života i održivi gospodarski razvitak </w:t>
      </w:r>
      <w:r>
        <w:t>ruralni</w:t>
      </w:r>
      <w:r w:rsidR="00225127">
        <w:t>h područja</w:t>
      </w:r>
      <w:r w:rsidR="00254740">
        <w:t xml:space="preserve"> kroz stvaranje povoljnijih uv</w:t>
      </w:r>
      <w:r>
        <w:t>jeta za bavljenjem poljoprivrednom proizvodnjom</w:t>
      </w:r>
      <w:r w:rsidR="00FC139E">
        <w:t xml:space="preserve"> i bolje isk</w:t>
      </w:r>
      <w:r w:rsidR="00B977B9">
        <w:t>orištavanje</w:t>
      </w:r>
      <w:r w:rsidR="00FC139E">
        <w:t xml:space="preserve"> prirodnih resursa</w:t>
      </w:r>
      <w:r>
        <w:t>, st</w:t>
      </w:r>
      <w:r w:rsidR="00FC139E">
        <w:t>v</w:t>
      </w:r>
      <w:r>
        <w:t>aranje dodane vrijednosti poljoprivrednih proizvoda, njihov plasman na tržištu,</w:t>
      </w:r>
      <w:r w:rsidR="00FC139E">
        <w:t xml:space="preserve"> </w:t>
      </w:r>
      <w:r w:rsidR="00FC139E" w:rsidRPr="00DA0A0E">
        <w:t>udruživanja poljoprivrednih proizvođača</w:t>
      </w:r>
      <w:r w:rsidR="00FC139E">
        <w:t xml:space="preserve"> i</w:t>
      </w:r>
      <w:r w:rsidR="00FC139E" w:rsidRPr="00DA0A0E">
        <w:t xml:space="preserve"> </w:t>
      </w:r>
      <w:r w:rsidR="00FC139E">
        <w:t xml:space="preserve">edukacije stanovništva </w:t>
      </w:r>
      <w:r w:rsidR="00FC139E" w:rsidRPr="00DA0A0E">
        <w:t>kako bi se osigurale pretpostavke za ruralni i održivi razvoj</w:t>
      </w:r>
      <w:r w:rsidR="00FC139E">
        <w:t>.</w:t>
      </w:r>
      <w:r w:rsidR="00D45DF0">
        <w:t xml:space="preserve"> </w:t>
      </w:r>
      <w:r w:rsidR="00487A50">
        <w:t>Poljoprivredne</w:t>
      </w:r>
      <w:r w:rsidR="000F2A8D">
        <w:t xml:space="preserve"> površine na području grada Iv</w:t>
      </w:r>
      <w:r w:rsidR="00843ECB">
        <w:t>a</w:t>
      </w:r>
      <w:r w:rsidR="000F2A8D">
        <w:t>n</w:t>
      </w:r>
      <w:r w:rsidR="00487A50">
        <w:t>c</w:t>
      </w:r>
      <w:r w:rsidR="000F2A8D">
        <w:t>a</w:t>
      </w:r>
      <w:r w:rsidR="00747EE7">
        <w:t xml:space="preserve"> su male i rascjepkane te su </w:t>
      </w:r>
      <w:r w:rsidR="00DA0A0E" w:rsidRPr="00DA0A0E">
        <w:t xml:space="preserve"> pogodne za </w:t>
      </w:r>
      <w:r w:rsidR="00747EE7">
        <w:t xml:space="preserve">razvoj ekološke poljoprivrede, </w:t>
      </w:r>
      <w:r w:rsidR="00DA0A0E" w:rsidRPr="00DA0A0E">
        <w:t xml:space="preserve">voćarstva i vinogradarstva. </w:t>
      </w:r>
      <w:r w:rsidR="00747EE7">
        <w:t>Malim obiteljskim gospodarstvima</w:t>
      </w:r>
      <w:r w:rsidR="000F2A8D">
        <w:t xml:space="preserve"> bavljenje</w:t>
      </w:r>
      <w:r w:rsidR="00747EE7">
        <w:t xml:space="preserve"> ekološk</w:t>
      </w:r>
      <w:r w:rsidR="000F2A8D">
        <w:t>om</w:t>
      </w:r>
      <w:r w:rsidR="00DA0A0E" w:rsidRPr="00DA0A0E">
        <w:t xml:space="preserve"> proizvo</w:t>
      </w:r>
      <w:r w:rsidR="00747EE7">
        <w:t>d</w:t>
      </w:r>
      <w:r w:rsidR="000F2A8D">
        <w:t xml:space="preserve">njom može biti dodatan izvor zarade, a na lokalnoj razini održavanje stupnja zapošljavanja i samozapošljavanja. U sklopu ovog prioriteta </w:t>
      </w:r>
      <w:r w:rsidR="00E77D15">
        <w:t>upotpunila bi se i turi</w:t>
      </w:r>
      <w:r w:rsidR="00B25F4C">
        <w:t xml:space="preserve">stička ponuda  kroz </w:t>
      </w:r>
      <w:r w:rsidR="000F2A8D">
        <w:t xml:space="preserve">očuvanje autohtonih </w:t>
      </w:r>
      <w:r w:rsidR="000F2A8D" w:rsidRPr="00DA0A0E">
        <w:t>proizvoda</w:t>
      </w:r>
      <w:r w:rsidR="00065D01">
        <w:t xml:space="preserve"> i običaja</w:t>
      </w:r>
      <w:r w:rsidR="000F2A8D" w:rsidRPr="00DA0A0E">
        <w:t xml:space="preserve"> kao specifič</w:t>
      </w:r>
      <w:r w:rsidR="00FC139E">
        <w:t>nog sadržaja ponude.</w:t>
      </w:r>
    </w:p>
    <w:tbl>
      <w:tblPr>
        <w:tblW w:w="9494" w:type="dxa"/>
        <w:tblInd w:w="-5" w:type="dxa"/>
        <w:tblLayout w:type="fixed"/>
        <w:tblLook w:val="0000" w:firstRow="0" w:lastRow="0" w:firstColumn="0" w:lastColumn="0" w:noHBand="0" w:noVBand="0"/>
      </w:tblPr>
      <w:tblGrid>
        <w:gridCol w:w="3729"/>
        <w:gridCol w:w="5765"/>
      </w:tblGrid>
      <w:tr w:rsidR="00EA6395" w14:paraId="6960788E" w14:textId="77777777" w:rsidTr="0091270B">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3CDF14" w14:textId="77777777" w:rsidR="00EA6395" w:rsidRDefault="00EA6395" w:rsidP="0091270B">
            <w:pPr>
              <w:pStyle w:val="Odlomakpopisa"/>
              <w:snapToGrid w:val="0"/>
              <w:spacing w:after="0" w:line="240" w:lineRule="auto"/>
              <w:ind w:left="0"/>
              <w:rPr>
                <w:rFonts w:ascii="Times New Roman" w:hAnsi="Times New Roman"/>
                <w:b/>
                <w:sz w:val="24"/>
                <w:szCs w:val="24"/>
              </w:rPr>
            </w:pPr>
            <w:r w:rsidRPr="00E77D15">
              <w:rPr>
                <w:rFonts w:ascii="Times New Roman" w:hAnsi="Times New Roman"/>
                <w:b/>
                <w:sz w:val="24"/>
                <w:szCs w:val="24"/>
              </w:rPr>
              <w:t>Mj</w:t>
            </w:r>
            <w:r w:rsidR="002E0A78" w:rsidRPr="00E77D15">
              <w:rPr>
                <w:rFonts w:ascii="Times New Roman" w:hAnsi="Times New Roman"/>
                <w:b/>
                <w:sz w:val="24"/>
                <w:szCs w:val="24"/>
              </w:rPr>
              <w:t xml:space="preserve">era </w:t>
            </w:r>
            <w:r w:rsidR="00435AF7" w:rsidRPr="00E77D15">
              <w:rPr>
                <w:rFonts w:ascii="Times New Roman" w:hAnsi="Times New Roman"/>
                <w:b/>
                <w:sz w:val="24"/>
                <w:szCs w:val="24"/>
              </w:rPr>
              <w:t>1.3.</w:t>
            </w:r>
            <w:r w:rsidR="002E0A78" w:rsidRPr="00E77D15">
              <w:rPr>
                <w:rFonts w:ascii="Times New Roman" w:hAnsi="Times New Roman"/>
                <w:b/>
                <w:sz w:val="24"/>
                <w:szCs w:val="24"/>
              </w:rPr>
              <w:t>1.</w:t>
            </w:r>
            <w:r w:rsidR="00435AF7" w:rsidRPr="00E77D15">
              <w:rPr>
                <w:rFonts w:ascii="Times New Roman" w:hAnsi="Times New Roman"/>
                <w:b/>
                <w:sz w:val="24"/>
                <w:szCs w:val="24"/>
              </w:rPr>
              <w:t xml:space="preserve">  Uređenje</w:t>
            </w:r>
            <w:r w:rsidR="00465B9C" w:rsidRPr="00E77D15">
              <w:rPr>
                <w:rFonts w:ascii="Times New Roman" w:hAnsi="Times New Roman"/>
                <w:b/>
                <w:sz w:val="24"/>
                <w:szCs w:val="24"/>
              </w:rPr>
              <w:t xml:space="preserve"> i stavljanje u funkciju </w:t>
            </w:r>
            <w:r w:rsidR="00435AF7" w:rsidRPr="00E77D15">
              <w:rPr>
                <w:rFonts w:ascii="Times New Roman" w:hAnsi="Times New Roman"/>
                <w:b/>
                <w:sz w:val="24"/>
                <w:szCs w:val="24"/>
              </w:rPr>
              <w:t xml:space="preserve">neobrađenih poljoprivrednih </w:t>
            </w:r>
            <w:r w:rsidR="00CC4E82" w:rsidRPr="00E77D15">
              <w:rPr>
                <w:rFonts w:ascii="Times New Roman" w:hAnsi="Times New Roman"/>
                <w:b/>
                <w:sz w:val="24"/>
                <w:szCs w:val="24"/>
              </w:rPr>
              <w:t>površina</w:t>
            </w:r>
            <w:r w:rsidR="00435AF7">
              <w:rPr>
                <w:rFonts w:ascii="Times New Roman" w:hAnsi="Times New Roman"/>
                <w:b/>
                <w:sz w:val="24"/>
                <w:szCs w:val="24"/>
              </w:rPr>
              <w:t xml:space="preserve"> </w:t>
            </w:r>
          </w:p>
          <w:p w14:paraId="4446C0D5" w14:textId="77777777" w:rsidR="00EA6395" w:rsidRDefault="00EA6395" w:rsidP="0091270B">
            <w:pPr>
              <w:spacing w:after="0" w:line="360" w:lineRule="auto"/>
              <w:rPr>
                <w:rFonts w:ascii="Times New Roman" w:hAnsi="Times New Roman"/>
                <w:b/>
                <w:sz w:val="24"/>
                <w:szCs w:val="24"/>
              </w:rPr>
            </w:pPr>
          </w:p>
        </w:tc>
      </w:tr>
      <w:tr w:rsidR="00EA6395" w14:paraId="0CEAA36E" w14:textId="77777777" w:rsidTr="0091270B">
        <w:trPr>
          <w:trHeight w:val="2124"/>
        </w:trPr>
        <w:tc>
          <w:tcPr>
            <w:tcW w:w="3729" w:type="dxa"/>
            <w:tcBorders>
              <w:top w:val="single" w:sz="4" w:space="0" w:color="000000"/>
              <w:left w:val="single" w:sz="4" w:space="0" w:color="000000"/>
              <w:bottom w:val="single" w:sz="4" w:space="0" w:color="000000"/>
            </w:tcBorders>
            <w:shd w:val="clear" w:color="auto" w:fill="auto"/>
          </w:tcPr>
          <w:p w14:paraId="34FDBCDF" w14:textId="77777777" w:rsidR="00EA6395" w:rsidRDefault="00EA6395" w:rsidP="0091270B">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5439653" w14:textId="77777777" w:rsidR="00EA6395" w:rsidRDefault="00EA6395" w:rsidP="0091270B">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 xml:space="preserve">prioritetom 4.1. </w:t>
            </w:r>
            <w:r>
              <w:rPr>
                <w:rFonts w:ascii="Times New Roman" w:hAnsi="Times New Roman"/>
                <w:i/>
                <w:sz w:val="24"/>
                <w:szCs w:val="24"/>
              </w:rPr>
              <w:t xml:space="preserve">Ruralni razvoj na temelju održivih oblika poljoprivrede, šumarstva i ruralnog turizma, </w:t>
            </w:r>
            <w:r>
              <w:rPr>
                <w:rFonts w:ascii="Times New Roman" w:hAnsi="Times New Roman"/>
                <w:sz w:val="24"/>
                <w:szCs w:val="24"/>
              </w:rPr>
              <w:t xml:space="preserve">te s </w:t>
            </w:r>
            <w:r>
              <w:rPr>
                <w:rFonts w:ascii="Times New Roman" w:hAnsi="Times New Roman"/>
                <w:b/>
                <w:sz w:val="24"/>
                <w:szCs w:val="24"/>
              </w:rPr>
              <w:t xml:space="preserve">mjerom 4.1.1. </w:t>
            </w:r>
            <w:r>
              <w:rPr>
                <w:rFonts w:ascii="Times New Roman" w:hAnsi="Times New Roman"/>
                <w:i/>
                <w:sz w:val="24"/>
                <w:szCs w:val="24"/>
              </w:rPr>
              <w:t xml:space="preserve">Usklađivanje ponude s potrebama tržišta, </w:t>
            </w:r>
            <w:r>
              <w:rPr>
                <w:rFonts w:ascii="Times New Roman" w:hAnsi="Times New Roman"/>
                <w:b/>
                <w:sz w:val="24"/>
                <w:szCs w:val="24"/>
              </w:rPr>
              <w:t xml:space="preserve">mjerom 4.1.2. </w:t>
            </w:r>
            <w:r>
              <w:rPr>
                <w:rFonts w:ascii="Times New Roman" w:hAnsi="Times New Roman"/>
                <w:i/>
                <w:sz w:val="24"/>
                <w:szCs w:val="24"/>
              </w:rPr>
              <w:t xml:space="preserve">Poticanje ekološke poljoprivrede i regije bez genetski modificiranje proizvodnje i </w:t>
            </w:r>
            <w:r>
              <w:rPr>
                <w:rFonts w:ascii="Times New Roman" w:hAnsi="Times New Roman"/>
                <w:b/>
                <w:sz w:val="24"/>
                <w:szCs w:val="24"/>
              </w:rPr>
              <w:t xml:space="preserve">mjerom 4.1.3. </w:t>
            </w:r>
            <w:r>
              <w:rPr>
                <w:rFonts w:ascii="Times New Roman" w:hAnsi="Times New Roman"/>
                <w:i/>
                <w:sz w:val="24"/>
                <w:szCs w:val="24"/>
              </w:rPr>
              <w:t>Okrupnjavanje poljoprivrednog zemljišta</w:t>
            </w:r>
          </w:p>
        </w:tc>
      </w:tr>
      <w:tr w:rsidR="00EA6395" w14:paraId="77E2B09C" w14:textId="77777777" w:rsidTr="0091270B">
        <w:trPr>
          <w:trHeight w:val="691"/>
        </w:trPr>
        <w:tc>
          <w:tcPr>
            <w:tcW w:w="3729" w:type="dxa"/>
            <w:tcBorders>
              <w:top w:val="single" w:sz="4" w:space="0" w:color="000000"/>
              <w:left w:val="single" w:sz="4" w:space="0" w:color="000000"/>
              <w:bottom w:val="single" w:sz="4" w:space="0" w:color="000000"/>
            </w:tcBorders>
            <w:shd w:val="clear" w:color="auto" w:fill="auto"/>
          </w:tcPr>
          <w:p w14:paraId="208C6C0F" w14:textId="77777777" w:rsidR="00EA6395" w:rsidRDefault="00EA6395" w:rsidP="0091270B">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61A3EA9" w14:textId="77777777" w:rsidR="00435AF7" w:rsidRDefault="00435AF7" w:rsidP="0091270B">
            <w:pPr>
              <w:snapToGrid w:val="0"/>
              <w:spacing w:after="0" w:line="240" w:lineRule="auto"/>
              <w:jc w:val="both"/>
              <w:rPr>
                <w:rFonts w:ascii="Times New Roman" w:hAnsi="Times New Roman"/>
                <w:sz w:val="24"/>
                <w:szCs w:val="24"/>
              </w:rPr>
            </w:pPr>
            <w:r>
              <w:rPr>
                <w:rFonts w:ascii="Times New Roman" w:hAnsi="Times New Roman"/>
                <w:sz w:val="24"/>
                <w:szCs w:val="24"/>
              </w:rPr>
              <w:t>Uređenje</w:t>
            </w:r>
            <w:r w:rsidR="00F976EE">
              <w:rPr>
                <w:rFonts w:ascii="Times New Roman" w:hAnsi="Times New Roman"/>
                <w:sz w:val="24"/>
                <w:szCs w:val="24"/>
              </w:rPr>
              <w:t>m</w:t>
            </w:r>
            <w:r>
              <w:rPr>
                <w:rFonts w:ascii="Times New Roman" w:hAnsi="Times New Roman"/>
                <w:sz w:val="24"/>
                <w:szCs w:val="24"/>
              </w:rPr>
              <w:t xml:space="preserve"> neobra</w:t>
            </w:r>
            <w:r w:rsidR="00F7629D">
              <w:rPr>
                <w:rFonts w:ascii="Times New Roman" w:hAnsi="Times New Roman"/>
                <w:sz w:val="24"/>
                <w:szCs w:val="24"/>
              </w:rPr>
              <w:t>đenog poljoprivrednog zemljišta intenzivirala bi se poljoprivredna proiz</w:t>
            </w:r>
            <w:r w:rsidR="00A91D27">
              <w:rPr>
                <w:rFonts w:ascii="Times New Roman" w:hAnsi="Times New Roman"/>
                <w:sz w:val="24"/>
                <w:szCs w:val="24"/>
              </w:rPr>
              <w:t>vodnja</w:t>
            </w:r>
            <w:r w:rsidR="00F7629D">
              <w:rPr>
                <w:rFonts w:ascii="Times New Roman" w:hAnsi="Times New Roman"/>
                <w:sz w:val="24"/>
                <w:szCs w:val="24"/>
              </w:rPr>
              <w:t xml:space="preserve"> te bi se spriječilo propadanje  </w:t>
            </w:r>
            <w:r w:rsidR="00FC139E">
              <w:rPr>
                <w:rFonts w:ascii="Times New Roman" w:hAnsi="Times New Roman"/>
                <w:sz w:val="24"/>
                <w:szCs w:val="24"/>
              </w:rPr>
              <w:t>zapuštenog i obraslog zemljišta</w:t>
            </w:r>
            <w:r w:rsidR="00B25F4C">
              <w:rPr>
                <w:rFonts w:ascii="Times New Roman" w:hAnsi="Times New Roman"/>
                <w:sz w:val="24"/>
                <w:szCs w:val="24"/>
              </w:rPr>
              <w:t xml:space="preserve">. Time bi se </w:t>
            </w:r>
            <w:r w:rsidR="00F7629D">
              <w:rPr>
                <w:rFonts w:ascii="Times New Roman" w:hAnsi="Times New Roman"/>
                <w:sz w:val="24"/>
                <w:szCs w:val="24"/>
              </w:rPr>
              <w:t xml:space="preserve">otvorile mogućnosti za nova ulaganja u </w:t>
            </w:r>
            <w:r w:rsidR="00B25F4C">
              <w:rPr>
                <w:rFonts w:ascii="Times New Roman" w:hAnsi="Times New Roman"/>
                <w:sz w:val="24"/>
                <w:szCs w:val="24"/>
              </w:rPr>
              <w:t>razvoj profitabilnih poljoprivrednih kultura</w:t>
            </w:r>
            <w:r w:rsidR="00F7629D">
              <w:rPr>
                <w:rFonts w:ascii="Times New Roman" w:hAnsi="Times New Roman"/>
                <w:sz w:val="24"/>
                <w:szCs w:val="24"/>
              </w:rPr>
              <w:t xml:space="preserve"> i očuvanje ruralnog okoliša.</w:t>
            </w:r>
          </w:p>
        </w:tc>
      </w:tr>
      <w:tr w:rsidR="00EA6395" w14:paraId="01F51E08" w14:textId="77777777" w:rsidTr="0091270B">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4E9E3AFF" w14:textId="77777777" w:rsidR="00EA6395" w:rsidRDefault="00EA6395" w:rsidP="0091270B">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74A18E3" w14:textId="77777777" w:rsidR="00EA6395" w:rsidRDefault="00B25F4C"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poticanje čišćenja i krčenje zapuštenih zemljišta</w:t>
            </w:r>
          </w:p>
          <w:p w14:paraId="60A9848B" w14:textId="77777777" w:rsidR="00B25F4C" w:rsidRDefault="00E64C59"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uređenje pristupnih puteva do tih površina (lokalne ceste, poljski putovi)</w:t>
            </w:r>
          </w:p>
          <w:p w14:paraId="624EBEA8" w14:textId="77777777" w:rsidR="00EA6395" w:rsidRPr="002E0A78" w:rsidRDefault="00647262"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uvođenje sistema navodnjavanja poljoprivrednih proizvoda</w:t>
            </w:r>
          </w:p>
        </w:tc>
      </w:tr>
      <w:tr w:rsidR="00EA6395" w14:paraId="55158964" w14:textId="77777777" w:rsidTr="0091270B">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338DDB12" w14:textId="77777777" w:rsidR="00EA6395" w:rsidRDefault="00EA6395" w:rsidP="0091270B">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41A03ED" w14:textId="77777777" w:rsidR="00EA6395" w:rsidRDefault="00B25F4C" w:rsidP="00F976EE">
            <w:pPr>
              <w:snapToGrid w:val="0"/>
              <w:spacing w:after="0" w:line="240" w:lineRule="auto"/>
              <w:jc w:val="both"/>
              <w:rPr>
                <w:rFonts w:ascii="Times New Roman" w:hAnsi="Times New Roman"/>
                <w:sz w:val="24"/>
                <w:szCs w:val="24"/>
              </w:rPr>
            </w:pPr>
            <w:r>
              <w:rPr>
                <w:rFonts w:ascii="Times New Roman" w:hAnsi="Times New Roman"/>
                <w:sz w:val="24"/>
                <w:szCs w:val="24"/>
              </w:rPr>
              <w:t>Povećanje poljoprivrednog z</w:t>
            </w:r>
            <w:r w:rsidR="00F976EE">
              <w:rPr>
                <w:rFonts w:ascii="Times New Roman" w:hAnsi="Times New Roman"/>
                <w:sz w:val="24"/>
                <w:szCs w:val="24"/>
              </w:rPr>
              <w:t>em</w:t>
            </w:r>
            <w:r>
              <w:rPr>
                <w:rFonts w:ascii="Times New Roman" w:hAnsi="Times New Roman"/>
                <w:sz w:val="24"/>
                <w:szCs w:val="24"/>
              </w:rPr>
              <w:t xml:space="preserve">ljišta za uzgoj poljoprivrednih kultura, razvoj </w:t>
            </w:r>
            <w:r w:rsidR="00225127">
              <w:rPr>
                <w:rFonts w:ascii="Times New Roman" w:hAnsi="Times New Roman"/>
                <w:sz w:val="24"/>
                <w:szCs w:val="24"/>
              </w:rPr>
              <w:t xml:space="preserve">ekološke </w:t>
            </w:r>
            <w:r>
              <w:rPr>
                <w:rFonts w:ascii="Times New Roman" w:hAnsi="Times New Roman"/>
                <w:sz w:val="24"/>
                <w:szCs w:val="24"/>
              </w:rPr>
              <w:t>poljoprivredne proizvodnje, poljoprivednih subjekata</w:t>
            </w:r>
          </w:p>
        </w:tc>
      </w:tr>
      <w:tr w:rsidR="00EA6395" w14:paraId="69258BA4" w14:textId="77777777" w:rsidTr="0091270B">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3644A98E" w14:textId="77777777" w:rsidR="00EA6395" w:rsidRDefault="00EA6395" w:rsidP="0091270B">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3297977" w14:textId="77777777" w:rsidR="00EA6395" w:rsidRDefault="00EA6395" w:rsidP="00B25F4C">
            <w:pPr>
              <w:snapToGrid w:val="0"/>
              <w:spacing w:after="0" w:line="240" w:lineRule="auto"/>
              <w:jc w:val="both"/>
              <w:rPr>
                <w:rFonts w:ascii="Times New Roman" w:hAnsi="Times New Roman"/>
                <w:sz w:val="24"/>
                <w:szCs w:val="24"/>
              </w:rPr>
            </w:pPr>
            <w:r>
              <w:rPr>
                <w:rFonts w:ascii="Times New Roman" w:hAnsi="Times New Roman"/>
                <w:sz w:val="24"/>
                <w:szCs w:val="24"/>
              </w:rPr>
              <w:t xml:space="preserve">Poljoprivredni proizvođači, </w:t>
            </w:r>
            <w:r w:rsidR="00B25F4C">
              <w:rPr>
                <w:rFonts w:ascii="Times New Roman" w:hAnsi="Times New Roman"/>
                <w:sz w:val="24"/>
                <w:szCs w:val="24"/>
              </w:rPr>
              <w:t xml:space="preserve">Poljoprivredna zadruga Ivanec, </w:t>
            </w:r>
            <w:r>
              <w:rPr>
                <w:rFonts w:ascii="Times New Roman" w:hAnsi="Times New Roman"/>
                <w:sz w:val="24"/>
                <w:szCs w:val="24"/>
              </w:rPr>
              <w:t>Grad</w:t>
            </w:r>
            <w:r w:rsidR="00F976EE">
              <w:rPr>
                <w:rFonts w:ascii="Times New Roman" w:hAnsi="Times New Roman"/>
                <w:sz w:val="24"/>
                <w:szCs w:val="24"/>
              </w:rPr>
              <w:t xml:space="preserve"> Ivanec, Varaždinska županija,</w:t>
            </w:r>
            <w:r>
              <w:rPr>
                <w:rFonts w:ascii="Times New Roman" w:hAnsi="Times New Roman"/>
                <w:sz w:val="24"/>
                <w:szCs w:val="24"/>
              </w:rPr>
              <w:t xml:space="preserve"> Ministarstvo poljoprivrede</w:t>
            </w:r>
          </w:p>
        </w:tc>
      </w:tr>
      <w:tr w:rsidR="00EA6395" w14:paraId="2F31D626" w14:textId="77777777" w:rsidTr="0091270B">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606B025F" w14:textId="77777777" w:rsidR="00EA6395" w:rsidRDefault="00EA6395" w:rsidP="0091270B">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446E7A8" w14:textId="77777777" w:rsidR="00EA6395" w:rsidRDefault="00843ECB" w:rsidP="0091270B">
            <w:pPr>
              <w:snapToGrid w:val="0"/>
              <w:spacing w:after="0" w:line="240" w:lineRule="auto"/>
              <w:jc w:val="both"/>
              <w:rPr>
                <w:rFonts w:ascii="Times New Roman" w:hAnsi="Times New Roman"/>
                <w:sz w:val="24"/>
                <w:szCs w:val="24"/>
              </w:rPr>
            </w:pPr>
            <w:r>
              <w:rPr>
                <w:rFonts w:ascii="Times New Roman" w:hAnsi="Times New Roman"/>
                <w:sz w:val="24"/>
                <w:szCs w:val="24"/>
              </w:rPr>
              <w:t>Poljoprivredna gospodarstva</w:t>
            </w:r>
            <w:r w:rsidR="00B25F4C">
              <w:rPr>
                <w:rFonts w:ascii="Times New Roman" w:hAnsi="Times New Roman"/>
                <w:sz w:val="24"/>
                <w:szCs w:val="24"/>
              </w:rPr>
              <w:t xml:space="preserve"> (OPG) </w:t>
            </w:r>
          </w:p>
        </w:tc>
      </w:tr>
      <w:tr w:rsidR="00EA6395" w14:paraId="3F54383A" w14:textId="77777777" w:rsidTr="0091270B">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25F13989" w14:textId="77777777" w:rsidR="00EA6395" w:rsidRDefault="00EA6395" w:rsidP="0091270B">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32390C6B" w14:textId="77777777" w:rsidR="00DF10D7" w:rsidRDefault="00CC4E82" w:rsidP="0091270B">
            <w:pPr>
              <w:spacing w:after="0" w:line="240" w:lineRule="auto"/>
              <w:jc w:val="both"/>
              <w:rPr>
                <w:rFonts w:ascii="Times New Roman" w:hAnsi="Times New Roman"/>
                <w:sz w:val="24"/>
                <w:szCs w:val="24"/>
              </w:rPr>
            </w:pPr>
            <w:r>
              <w:rPr>
                <w:rFonts w:ascii="Times New Roman" w:hAnsi="Times New Roman"/>
                <w:sz w:val="24"/>
                <w:szCs w:val="24"/>
              </w:rPr>
              <w:t>Program</w:t>
            </w:r>
            <w:r w:rsidR="00DF10D7">
              <w:rPr>
                <w:rFonts w:ascii="Times New Roman" w:hAnsi="Times New Roman"/>
                <w:sz w:val="24"/>
                <w:szCs w:val="24"/>
              </w:rPr>
              <w:t xml:space="preserve"> unapređenja stanja u poljoprivredi</w:t>
            </w:r>
          </w:p>
          <w:p w14:paraId="519E41EE" w14:textId="77777777" w:rsidR="00EA6395" w:rsidRDefault="00DF10D7" w:rsidP="0091270B">
            <w:pPr>
              <w:spacing w:after="0" w:line="240" w:lineRule="auto"/>
              <w:jc w:val="both"/>
              <w:rPr>
                <w:rFonts w:ascii="Times New Roman" w:hAnsi="Times New Roman"/>
                <w:sz w:val="24"/>
                <w:szCs w:val="24"/>
              </w:rPr>
            </w:pPr>
            <w:r>
              <w:rPr>
                <w:rFonts w:ascii="Times New Roman" w:hAnsi="Times New Roman"/>
                <w:sz w:val="24"/>
                <w:szCs w:val="24"/>
              </w:rPr>
              <w:t>Izgradnja mosta preko rijeke Bednje u Stažnjevcu</w:t>
            </w:r>
            <w:r w:rsidR="00EA6395">
              <w:rPr>
                <w:rFonts w:ascii="Times New Roman" w:hAnsi="Times New Roman"/>
                <w:sz w:val="24"/>
                <w:szCs w:val="24"/>
              </w:rPr>
              <w:t xml:space="preserve"> </w:t>
            </w:r>
          </w:p>
        </w:tc>
      </w:tr>
    </w:tbl>
    <w:p w14:paraId="1CFDF113" w14:textId="77777777" w:rsidR="00EA6395" w:rsidRDefault="00EA6395" w:rsidP="001D6663">
      <w:pPr>
        <w:pStyle w:val="NewNormal"/>
        <w:pageBreakBefore/>
        <w:ind w:firstLine="0"/>
      </w:pPr>
    </w:p>
    <w:tbl>
      <w:tblPr>
        <w:tblW w:w="9494" w:type="dxa"/>
        <w:tblInd w:w="-5" w:type="dxa"/>
        <w:tblLayout w:type="fixed"/>
        <w:tblLook w:val="0000" w:firstRow="0" w:lastRow="0" w:firstColumn="0" w:lastColumn="0" w:noHBand="0" w:noVBand="0"/>
      </w:tblPr>
      <w:tblGrid>
        <w:gridCol w:w="3729"/>
        <w:gridCol w:w="5765"/>
      </w:tblGrid>
      <w:tr w:rsidR="002E3F75" w14:paraId="21CAE87A" w14:textId="77777777" w:rsidTr="00DA0A0E">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5161DDF" w14:textId="77777777" w:rsidR="002E3F75" w:rsidRDefault="002E3F75">
            <w:pPr>
              <w:pStyle w:val="Odlomakpopisa"/>
              <w:snapToGrid w:val="0"/>
              <w:spacing w:after="0" w:line="240" w:lineRule="auto"/>
              <w:ind w:left="0"/>
              <w:rPr>
                <w:rFonts w:ascii="Times New Roman" w:hAnsi="Times New Roman"/>
                <w:b/>
                <w:sz w:val="24"/>
                <w:szCs w:val="24"/>
              </w:rPr>
            </w:pPr>
            <w:r w:rsidRPr="00E77D15">
              <w:rPr>
                <w:rFonts w:ascii="Times New Roman" w:hAnsi="Times New Roman"/>
                <w:b/>
                <w:sz w:val="24"/>
                <w:szCs w:val="24"/>
              </w:rPr>
              <w:t>Mj</w:t>
            </w:r>
            <w:r w:rsidR="002E0A78" w:rsidRPr="00E77D15">
              <w:rPr>
                <w:rFonts w:ascii="Times New Roman" w:hAnsi="Times New Roman"/>
                <w:b/>
                <w:sz w:val="24"/>
                <w:szCs w:val="24"/>
              </w:rPr>
              <w:t xml:space="preserve">era </w:t>
            </w:r>
            <w:r w:rsidR="00843ECB" w:rsidRPr="00E77D15">
              <w:rPr>
                <w:rFonts w:ascii="Times New Roman" w:hAnsi="Times New Roman"/>
                <w:b/>
                <w:sz w:val="24"/>
                <w:szCs w:val="24"/>
              </w:rPr>
              <w:t>1.3.</w:t>
            </w:r>
            <w:r w:rsidR="002E0A78" w:rsidRPr="00E77D15">
              <w:rPr>
                <w:rFonts w:ascii="Times New Roman" w:hAnsi="Times New Roman"/>
                <w:b/>
                <w:sz w:val="24"/>
                <w:szCs w:val="24"/>
              </w:rPr>
              <w:t>2.</w:t>
            </w:r>
            <w:r w:rsidR="00843ECB" w:rsidRPr="00E77D15">
              <w:rPr>
                <w:rFonts w:ascii="Times New Roman" w:hAnsi="Times New Roman"/>
                <w:b/>
                <w:sz w:val="24"/>
                <w:szCs w:val="24"/>
              </w:rPr>
              <w:t xml:space="preserve">  </w:t>
            </w:r>
            <w:r w:rsidR="005A0235" w:rsidRPr="00E77D15">
              <w:rPr>
                <w:rFonts w:ascii="Times New Roman" w:hAnsi="Times New Roman"/>
                <w:b/>
                <w:sz w:val="24"/>
                <w:szCs w:val="24"/>
              </w:rPr>
              <w:t>Održivi razvoj poljoprivredne pr</w:t>
            </w:r>
            <w:r w:rsidR="003A7C0A" w:rsidRPr="00E77D15">
              <w:rPr>
                <w:rFonts w:ascii="Times New Roman" w:hAnsi="Times New Roman"/>
                <w:b/>
                <w:sz w:val="24"/>
                <w:szCs w:val="24"/>
              </w:rPr>
              <w:t>o</w:t>
            </w:r>
            <w:r w:rsidR="005A0235" w:rsidRPr="00E77D15">
              <w:rPr>
                <w:rFonts w:ascii="Times New Roman" w:hAnsi="Times New Roman"/>
                <w:b/>
                <w:sz w:val="24"/>
                <w:szCs w:val="24"/>
              </w:rPr>
              <w:t>izvodnje</w:t>
            </w:r>
          </w:p>
          <w:p w14:paraId="4C84E826" w14:textId="77777777" w:rsidR="002E3F75" w:rsidRDefault="002E3F75">
            <w:pPr>
              <w:spacing w:after="0" w:line="360" w:lineRule="auto"/>
              <w:rPr>
                <w:rFonts w:ascii="Times New Roman" w:hAnsi="Times New Roman"/>
                <w:b/>
                <w:sz w:val="24"/>
                <w:szCs w:val="24"/>
              </w:rPr>
            </w:pPr>
          </w:p>
        </w:tc>
      </w:tr>
      <w:tr w:rsidR="002E3F75" w14:paraId="365A5E32" w14:textId="77777777" w:rsidTr="00DA0A0E">
        <w:trPr>
          <w:trHeight w:val="2124"/>
        </w:trPr>
        <w:tc>
          <w:tcPr>
            <w:tcW w:w="3729" w:type="dxa"/>
            <w:tcBorders>
              <w:top w:val="single" w:sz="4" w:space="0" w:color="000000"/>
              <w:left w:val="single" w:sz="4" w:space="0" w:color="000000"/>
              <w:bottom w:val="single" w:sz="4" w:space="0" w:color="000000"/>
            </w:tcBorders>
            <w:shd w:val="clear" w:color="auto" w:fill="auto"/>
          </w:tcPr>
          <w:p w14:paraId="00454EAA"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DE78807" w14:textId="77777777" w:rsidR="002E3F75" w:rsidRDefault="002E3F75">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 xml:space="preserve">prioritetom 4.1. </w:t>
            </w:r>
            <w:r>
              <w:rPr>
                <w:rFonts w:ascii="Times New Roman" w:hAnsi="Times New Roman"/>
                <w:i/>
                <w:sz w:val="24"/>
                <w:szCs w:val="24"/>
              </w:rPr>
              <w:t xml:space="preserve">Ruralni razvoj na temelju održivih oblika poljoprivrede, šumarstva i ruralnog turizma, </w:t>
            </w:r>
            <w:r>
              <w:rPr>
                <w:rFonts w:ascii="Times New Roman" w:hAnsi="Times New Roman"/>
                <w:sz w:val="24"/>
                <w:szCs w:val="24"/>
              </w:rPr>
              <w:t xml:space="preserve">te s </w:t>
            </w:r>
            <w:r>
              <w:rPr>
                <w:rFonts w:ascii="Times New Roman" w:hAnsi="Times New Roman"/>
                <w:b/>
                <w:sz w:val="24"/>
                <w:szCs w:val="24"/>
              </w:rPr>
              <w:t xml:space="preserve">mjerom 4.1.1. </w:t>
            </w:r>
            <w:r>
              <w:rPr>
                <w:rFonts w:ascii="Times New Roman" w:hAnsi="Times New Roman"/>
                <w:i/>
                <w:sz w:val="24"/>
                <w:szCs w:val="24"/>
              </w:rPr>
              <w:t xml:space="preserve">Usklađivanje ponude s potrebama tržišta, </w:t>
            </w:r>
            <w:r>
              <w:rPr>
                <w:rFonts w:ascii="Times New Roman" w:hAnsi="Times New Roman"/>
                <w:b/>
                <w:sz w:val="24"/>
                <w:szCs w:val="24"/>
              </w:rPr>
              <w:t xml:space="preserve">mjerom 4.1.2. </w:t>
            </w:r>
            <w:r>
              <w:rPr>
                <w:rFonts w:ascii="Times New Roman" w:hAnsi="Times New Roman"/>
                <w:i/>
                <w:sz w:val="24"/>
                <w:szCs w:val="24"/>
              </w:rPr>
              <w:t xml:space="preserve">Poticanje ekološke poljoprivrede i regije bez genetski modificiranje proizvodnje i </w:t>
            </w:r>
            <w:r>
              <w:rPr>
                <w:rFonts w:ascii="Times New Roman" w:hAnsi="Times New Roman"/>
                <w:b/>
                <w:sz w:val="24"/>
                <w:szCs w:val="24"/>
              </w:rPr>
              <w:t xml:space="preserve">mjerom 4.1.3. </w:t>
            </w:r>
            <w:r>
              <w:rPr>
                <w:rFonts w:ascii="Times New Roman" w:hAnsi="Times New Roman"/>
                <w:i/>
                <w:sz w:val="24"/>
                <w:szCs w:val="24"/>
              </w:rPr>
              <w:t>Okrupnjavanje poljoprivrednog zemljišta</w:t>
            </w:r>
          </w:p>
        </w:tc>
      </w:tr>
      <w:tr w:rsidR="002E3F75" w14:paraId="12A8D94F" w14:textId="77777777" w:rsidTr="00DA0A0E">
        <w:trPr>
          <w:trHeight w:val="691"/>
        </w:trPr>
        <w:tc>
          <w:tcPr>
            <w:tcW w:w="3729" w:type="dxa"/>
            <w:tcBorders>
              <w:top w:val="single" w:sz="4" w:space="0" w:color="000000"/>
              <w:left w:val="single" w:sz="4" w:space="0" w:color="000000"/>
              <w:bottom w:val="single" w:sz="4" w:space="0" w:color="000000"/>
            </w:tcBorders>
            <w:shd w:val="clear" w:color="auto" w:fill="auto"/>
          </w:tcPr>
          <w:p w14:paraId="43DC6A5F"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9E99FEA" w14:textId="77777777" w:rsidR="002E3F75" w:rsidRDefault="003A7C0A" w:rsidP="007A4968">
            <w:pPr>
              <w:snapToGrid w:val="0"/>
              <w:spacing w:after="0" w:line="240" w:lineRule="auto"/>
              <w:jc w:val="both"/>
              <w:rPr>
                <w:rFonts w:ascii="Times New Roman" w:hAnsi="Times New Roman"/>
                <w:sz w:val="24"/>
                <w:szCs w:val="24"/>
              </w:rPr>
            </w:pPr>
            <w:r>
              <w:rPr>
                <w:rFonts w:ascii="Times New Roman" w:hAnsi="Times New Roman"/>
                <w:sz w:val="24"/>
                <w:szCs w:val="24"/>
              </w:rPr>
              <w:t>Poveć</w:t>
            </w:r>
            <w:r w:rsidR="007A4968">
              <w:rPr>
                <w:rFonts w:ascii="Times New Roman" w:hAnsi="Times New Roman"/>
                <w:sz w:val="24"/>
                <w:szCs w:val="24"/>
              </w:rPr>
              <w:t xml:space="preserve">anje poljoprivredne proizvodnje </w:t>
            </w:r>
            <w:r w:rsidR="00AB376D">
              <w:rPr>
                <w:rFonts w:ascii="Times New Roman" w:hAnsi="Times New Roman"/>
                <w:sz w:val="24"/>
                <w:szCs w:val="24"/>
              </w:rPr>
              <w:t xml:space="preserve">i </w:t>
            </w:r>
            <w:r w:rsidR="007A4968">
              <w:rPr>
                <w:rFonts w:ascii="Times New Roman" w:hAnsi="Times New Roman"/>
                <w:sz w:val="24"/>
                <w:szCs w:val="24"/>
              </w:rPr>
              <w:t xml:space="preserve">s naglaskom na ekološku proizvodnju poljoprivrednih proizvoda i </w:t>
            </w:r>
            <w:r w:rsidR="00FA6840">
              <w:rPr>
                <w:rFonts w:ascii="Times New Roman" w:hAnsi="Times New Roman"/>
                <w:sz w:val="24"/>
                <w:szCs w:val="24"/>
              </w:rPr>
              <w:t>proizvodnju</w:t>
            </w:r>
            <w:r w:rsidR="007A4968">
              <w:rPr>
                <w:rFonts w:ascii="Times New Roman" w:hAnsi="Times New Roman"/>
                <w:sz w:val="24"/>
                <w:szCs w:val="24"/>
              </w:rPr>
              <w:t xml:space="preserve"> zdrave hrane</w:t>
            </w:r>
            <w:r w:rsidR="00E77D15">
              <w:rPr>
                <w:rFonts w:ascii="Times New Roman" w:hAnsi="Times New Roman"/>
                <w:sz w:val="24"/>
                <w:szCs w:val="24"/>
              </w:rPr>
              <w:t xml:space="preserve"> i tako</w:t>
            </w:r>
            <w:r w:rsidR="00FA6840">
              <w:rPr>
                <w:rFonts w:ascii="Times New Roman" w:hAnsi="Times New Roman"/>
                <w:sz w:val="24"/>
                <w:szCs w:val="24"/>
              </w:rPr>
              <w:t xml:space="preserve"> stvoriti dobru ekonomsku osnovu poljoprivrednim </w:t>
            </w:r>
            <w:r>
              <w:rPr>
                <w:rFonts w:ascii="Times New Roman" w:hAnsi="Times New Roman"/>
                <w:sz w:val="24"/>
                <w:szCs w:val="24"/>
              </w:rPr>
              <w:t>gospodarst</w:t>
            </w:r>
            <w:r w:rsidR="00AB376D">
              <w:rPr>
                <w:rFonts w:ascii="Times New Roman" w:hAnsi="Times New Roman"/>
                <w:sz w:val="24"/>
                <w:szCs w:val="24"/>
              </w:rPr>
              <w:t>v</w:t>
            </w:r>
            <w:r>
              <w:rPr>
                <w:rFonts w:ascii="Times New Roman" w:hAnsi="Times New Roman"/>
                <w:sz w:val="24"/>
                <w:szCs w:val="24"/>
              </w:rPr>
              <w:t>i</w:t>
            </w:r>
            <w:r w:rsidR="00AB376D">
              <w:rPr>
                <w:rFonts w:ascii="Times New Roman" w:hAnsi="Times New Roman"/>
                <w:sz w:val="24"/>
                <w:szCs w:val="24"/>
              </w:rPr>
              <w:t>ma i izvor kvalitetne ponude domaćeg proizvoda.</w:t>
            </w:r>
            <w:r w:rsidR="007A4968">
              <w:rPr>
                <w:rFonts w:ascii="Times New Roman" w:hAnsi="Times New Roman"/>
                <w:sz w:val="24"/>
                <w:szCs w:val="24"/>
              </w:rPr>
              <w:t xml:space="preserve"> </w:t>
            </w:r>
          </w:p>
        </w:tc>
      </w:tr>
      <w:tr w:rsidR="002E3F75" w14:paraId="43FE2F89" w14:textId="77777777" w:rsidTr="00DA0A0E">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72A56491"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E1009B5" w14:textId="77777777" w:rsidR="0005596D" w:rsidRDefault="00E30C04"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napraviti stručnu analizu tla za održivi uzgoj poljoprivrednih kultura</w:t>
            </w:r>
          </w:p>
          <w:p w14:paraId="5851487B" w14:textId="77777777" w:rsidR="003211D9" w:rsidRDefault="005A023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subvencioniranje poljoprivredne proizvodnje</w:t>
            </w:r>
            <w:r w:rsidR="003211D9">
              <w:rPr>
                <w:rFonts w:ascii="Times New Roman" w:hAnsi="Times New Roman"/>
                <w:sz w:val="24"/>
                <w:szCs w:val="24"/>
              </w:rPr>
              <w:t xml:space="preserve">, izgradnju i </w:t>
            </w:r>
            <w:r w:rsidR="003A7C0A">
              <w:rPr>
                <w:rFonts w:ascii="Times New Roman" w:hAnsi="Times New Roman"/>
                <w:sz w:val="24"/>
                <w:szCs w:val="24"/>
              </w:rPr>
              <w:t>rekonstrukciju</w:t>
            </w:r>
            <w:r w:rsidR="003211D9">
              <w:rPr>
                <w:rFonts w:ascii="Times New Roman" w:hAnsi="Times New Roman"/>
                <w:sz w:val="24"/>
                <w:szCs w:val="24"/>
              </w:rPr>
              <w:t xml:space="preserve"> suvremenih poljoprivrednih objek</w:t>
            </w:r>
            <w:r w:rsidR="00E0308B">
              <w:rPr>
                <w:rFonts w:ascii="Times New Roman" w:hAnsi="Times New Roman"/>
                <w:sz w:val="24"/>
                <w:szCs w:val="24"/>
              </w:rPr>
              <w:t>ata</w:t>
            </w:r>
          </w:p>
          <w:p w14:paraId="41568DD2" w14:textId="77777777" w:rsidR="005A0235" w:rsidRPr="003211D9" w:rsidRDefault="003211D9" w:rsidP="0030703E">
            <w:pPr>
              <w:numPr>
                <w:ilvl w:val="0"/>
                <w:numId w:val="16"/>
              </w:numPr>
              <w:spacing w:after="0" w:line="240" w:lineRule="auto"/>
              <w:ind w:left="240" w:hanging="240"/>
              <w:jc w:val="both"/>
              <w:rPr>
                <w:rFonts w:ascii="Times New Roman" w:hAnsi="Times New Roman"/>
                <w:sz w:val="24"/>
                <w:szCs w:val="24"/>
              </w:rPr>
            </w:pPr>
            <w:r w:rsidRPr="003211D9">
              <w:rPr>
                <w:rFonts w:ascii="Times New Roman" w:hAnsi="Times New Roman"/>
                <w:sz w:val="24"/>
                <w:szCs w:val="24"/>
              </w:rPr>
              <w:t xml:space="preserve">poticanje  </w:t>
            </w:r>
            <w:r>
              <w:rPr>
                <w:rFonts w:ascii="Times New Roman" w:hAnsi="Times New Roman"/>
                <w:sz w:val="24"/>
                <w:szCs w:val="24"/>
              </w:rPr>
              <w:t xml:space="preserve">uzgoja </w:t>
            </w:r>
            <w:r w:rsidRPr="003211D9">
              <w:rPr>
                <w:rFonts w:ascii="Times New Roman" w:hAnsi="Times New Roman"/>
                <w:sz w:val="24"/>
                <w:szCs w:val="24"/>
              </w:rPr>
              <w:t>ekološko prihvatljivih</w:t>
            </w:r>
            <w:r>
              <w:rPr>
                <w:rFonts w:ascii="Times New Roman" w:hAnsi="Times New Roman"/>
                <w:sz w:val="24"/>
                <w:szCs w:val="24"/>
              </w:rPr>
              <w:t xml:space="preserve"> kulturnih vrsta</w:t>
            </w:r>
            <w:r w:rsidR="00E0308B">
              <w:rPr>
                <w:rFonts w:ascii="Times New Roman" w:hAnsi="Times New Roman"/>
                <w:sz w:val="24"/>
                <w:szCs w:val="24"/>
              </w:rPr>
              <w:t xml:space="preserve"> </w:t>
            </w:r>
          </w:p>
          <w:p w14:paraId="308B83C9" w14:textId="77777777" w:rsidR="005A0235" w:rsidRDefault="0005596D" w:rsidP="0030703E">
            <w:pPr>
              <w:numPr>
                <w:ilvl w:val="0"/>
                <w:numId w:val="16"/>
              </w:numPr>
              <w:spacing w:after="0" w:line="240" w:lineRule="auto"/>
              <w:ind w:left="240" w:hanging="240"/>
              <w:jc w:val="both"/>
              <w:rPr>
                <w:rFonts w:ascii="Times New Roman" w:hAnsi="Times New Roman"/>
                <w:sz w:val="24"/>
                <w:szCs w:val="24"/>
              </w:rPr>
            </w:pPr>
            <w:r w:rsidRPr="003211D9">
              <w:rPr>
                <w:rFonts w:ascii="Times New Roman" w:hAnsi="Times New Roman"/>
                <w:sz w:val="24"/>
                <w:szCs w:val="24"/>
              </w:rPr>
              <w:t>izraditi an</w:t>
            </w:r>
            <w:r w:rsidR="00736E17" w:rsidRPr="003211D9">
              <w:rPr>
                <w:rFonts w:ascii="Times New Roman" w:hAnsi="Times New Roman"/>
                <w:sz w:val="24"/>
                <w:szCs w:val="24"/>
              </w:rPr>
              <w:t>alizu postojeće ponude ekološko</w:t>
            </w:r>
            <w:r w:rsidRPr="003211D9">
              <w:rPr>
                <w:rFonts w:ascii="Times New Roman" w:hAnsi="Times New Roman"/>
                <w:sz w:val="24"/>
                <w:szCs w:val="24"/>
              </w:rPr>
              <w:t xml:space="preserve"> </w:t>
            </w:r>
            <w:r w:rsidR="00E30C04" w:rsidRPr="003211D9">
              <w:rPr>
                <w:rFonts w:ascii="Times New Roman" w:hAnsi="Times New Roman"/>
                <w:sz w:val="24"/>
                <w:szCs w:val="24"/>
              </w:rPr>
              <w:t xml:space="preserve">poljoprivrednih </w:t>
            </w:r>
            <w:r w:rsidR="00736E17" w:rsidRPr="003211D9">
              <w:rPr>
                <w:rFonts w:ascii="Times New Roman" w:hAnsi="Times New Roman"/>
                <w:sz w:val="24"/>
                <w:szCs w:val="24"/>
              </w:rPr>
              <w:t>kultura</w:t>
            </w:r>
            <w:r w:rsidR="00E30C04" w:rsidRPr="003211D9">
              <w:rPr>
                <w:rFonts w:ascii="Times New Roman" w:hAnsi="Times New Roman"/>
                <w:sz w:val="24"/>
                <w:szCs w:val="24"/>
              </w:rPr>
              <w:t xml:space="preserve"> </w:t>
            </w:r>
            <w:r w:rsidRPr="003211D9">
              <w:rPr>
                <w:rFonts w:ascii="Times New Roman" w:hAnsi="Times New Roman"/>
                <w:sz w:val="24"/>
                <w:szCs w:val="24"/>
              </w:rPr>
              <w:t xml:space="preserve">te na osnovu analize </w:t>
            </w:r>
            <w:r w:rsidR="00E30C04" w:rsidRPr="003211D9">
              <w:rPr>
                <w:rFonts w:ascii="Times New Roman" w:hAnsi="Times New Roman"/>
                <w:sz w:val="24"/>
                <w:szCs w:val="24"/>
              </w:rPr>
              <w:t>predložiti modele udruživanja poljoprivrednika</w:t>
            </w:r>
          </w:p>
          <w:p w14:paraId="734B8F55" w14:textId="77777777" w:rsidR="00736E17" w:rsidRDefault="00736E17"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organizirati edukaciju poljoprivredn</w:t>
            </w:r>
            <w:r w:rsidR="00B60735">
              <w:rPr>
                <w:rFonts w:ascii="Times New Roman" w:hAnsi="Times New Roman"/>
                <w:sz w:val="24"/>
                <w:szCs w:val="24"/>
              </w:rPr>
              <w:t>i</w:t>
            </w:r>
            <w:r>
              <w:rPr>
                <w:rFonts w:ascii="Times New Roman" w:hAnsi="Times New Roman"/>
                <w:sz w:val="24"/>
                <w:szCs w:val="24"/>
              </w:rPr>
              <w:t xml:space="preserve">ka </w:t>
            </w:r>
            <w:r w:rsidR="003A7C0A">
              <w:rPr>
                <w:rFonts w:ascii="Times New Roman" w:hAnsi="Times New Roman"/>
                <w:sz w:val="24"/>
                <w:szCs w:val="24"/>
              </w:rPr>
              <w:t>za uzgoj ekoloških kultura i p</w:t>
            </w:r>
            <w:r w:rsidR="00B60735">
              <w:rPr>
                <w:rFonts w:ascii="Times New Roman" w:hAnsi="Times New Roman"/>
                <w:sz w:val="24"/>
                <w:szCs w:val="24"/>
              </w:rPr>
              <w:t>r</w:t>
            </w:r>
            <w:r w:rsidR="003A7C0A">
              <w:rPr>
                <w:rFonts w:ascii="Times New Roman" w:hAnsi="Times New Roman"/>
                <w:sz w:val="24"/>
                <w:szCs w:val="24"/>
              </w:rPr>
              <w:t>o</w:t>
            </w:r>
            <w:r w:rsidR="00B60735">
              <w:rPr>
                <w:rFonts w:ascii="Times New Roman" w:hAnsi="Times New Roman"/>
                <w:sz w:val="24"/>
                <w:szCs w:val="24"/>
              </w:rPr>
              <w:t>izvodnju zdrave hrane</w:t>
            </w:r>
          </w:p>
          <w:p w14:paraId="34C69D80" w14:textId="77777777" w:rsidR="005A0235" w:rsidRDefault="005A023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pružiti stručnu pomoć kod</w:t>
            </w:r>
            <w:r w:rsidR="00C0447C">
              <w:rPr>
                <w:rFonts w:ascii="Times New Roman" w:hAnsi="Times New Roman"/>
                <w:sz w:val="24"/>
                <w:szCs w:val="24"/>
              </w:rPr>
              <w:t xml:space="preserve"> integracije proizvođača i</w:t>
            </w:r>
            <w:r>
              <w:rPr>
                <w:rFonts w:ascii="Times New Roman" w:hAnsi="Times New Roman"/>
                <w:sz w:val="24"/>
                <w:szCs w:val="24"/>
              </w:rPr>
              <w:t xml:space="preserve"> zajedničkog nastupa na tržištu prodaje</w:t>
            </w:r>
          </w:p>
          <w:p w14:paraId="42950773" w14:textId="77777777" w:rsidR="00E9247E" w:rsidRDefault="003A7C0A"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brandirati</w:t>
            </w:r>
            <w:r w:rsidR="00E9247E">
              <w:rPr>
                <w:rFonts w:ascii="Times New Roman" w:hAnsi="Times New Roman"/>
                <w:sz w:val="24"/>
                <w:szCs w:val="24"/>
              </w:rPr>
              <w:t xml:space="preserve"> dogovorene poljoprivredne proizvode te dogovoriti </w:t>
            </w:r>
            <w:r>
              <w:rPr>
                <w:rFonts w:ascii="Times New Roman" w:hAnsi="Times New Roman"/>
                <w:sz w:val="24"/>
                <w:szCs w:val="24"/>
              </w:rPr>
              <w:t>marketinšku</w:t>
            </w:r>
            <w:r w:rsidR="00E9247E">
              <w:rPr>
                <w:rFonts w:ascii="Times New Roman" w:hAnsi="Times New Roman"/>
                <w:sz w:val="24"/>
                <w:szCs w:val="24"/>
              </w:rPr>
              <w:t xml:space="preserve"> podršku poljoprivrednih proizvoda</w:t>
            </w:r>
          </w:p>
          <w:p w14:paraId="6A4B9959" w14:textId="77777777" w:rsidR="00E9247E" w:rsidRDefault="00E859B4"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poticanje stočarske proizvodnje</w:t>
            </w:r>
          </w:p>
          <w:p w14:paraId="7146CB9D" w14:textId="77777777" w:rsidR="00B60735" w:rsidRPr="003E031E" w:rsidRDefault="00E859B4" w:rsidP="003A7C0A">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 xml:space="preserve">poticanje mljekarske </w:t>
            </w:r>
            <w:r w:rsidR="003A7C0A">
              <w:rPr>
                <w:rFonts w:ascii="Times New Roman" w:hAnsi="Times New Roman"/>
                <w:sz w:val="24"/>
                <w:szCs w:val="24"/>
              </w:rPr>
              <w:t>proizvodnje</w:t>
            </w:r>
            <w:r w:rsidR="00B16E86">
              <w:rPr>
                <w:rFonts w:ascii="Times New Roman" w:hAnsi="Times New Roman"/>
                <w:sz w:val="24"/>
                <w:szCs w:val="24"/>
              </w:rPr>
              <w:t xml:space="preserve"> s naglaskom na malim mljekara</w:t>
            </w:r>
            <w:r>
              <w:rPr>
                <w:rFonts w:ascii="Times New Roman" w:hAnsi="Times New Roman"/>
                <w:sz w:val="24"/>
                <w:szCs w:val="24"/>
              </w:rPr>
              <w:t>ma</w:t>
            </w:r>
          </w:p>
        </w:tc>
      </w:tr>
      <w:tr w:rsidR="002E3F75" w14:paraId="29F8555B" w14:textId="77777777" w:rsidTr="00DA0A0E">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09726B05"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58066E7"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Razvoj konkurentne i ekološke održ</w:t>
            </w:r>
            <w:r w:rsidR="00AB376D">
              <w:rPr>
                <w:rFonts w:ascii="Times New Roman" w:hAnsi="Times New Roman"/>
                <w:sz w:val="24"/>
                <w:szCs w:val="24"/>
              </w:rPr>
              <w:t xml:space="preserve">ive poljoprivredne proizvodnje, povećana ekonomska stabilnost </w:t>
            </w:r>
            <w:r>
              <w:rPr>
                <w:rFonts w:ascii="Times New Roman" w:hAnsi="Times New Roman"/>
                <w:sz w:val="24"/>
                <w:szCs w:val="24"/>
              </w:rPr>
              <w:t>te poboljšanje plasmana poljoprivrednih proizvoda na tržištu.</w:t>
            </w:r>
          </w:p>
        </w:tc>
      </w:tr>
      <w:tr w:rsidR="002E3F75" w14:paraId="716B17B5" w14:textId="77777777" w:rsidTr="00DA0A0E">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36EF48B2"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14C496D4" w14:textId="77777777" w:rsidR="002E3F75" w:rsidRDefault="00D15C18">
            <w:pPr>
              <w:snapToGrid w:val="0"/>
              <w:spacing w:after="0" w:line="240" w:lineRule="auto"/>
              <w:jc w:val="both"/>
              <w:rPr>
                <w:rFonts w:ascii="Times New Roman" w:hAnsi="Times New Roman"/>
                <w:sz w:val="24"/>
                <w:szCs w:val="24"/>
              </w:rPr>
            </w:pPr>
            <w:r>
              <w:rPr>
                <w:rFonts w:ascii="Times New Roman" w:hAnsi="Times New Roman"/>
                <w:sz w:val="24"/>
                <w:szCs w:val="24"/>
              </w:rPr>
              <w:t xml:space="preserve">Poljoprivredni proizvođači, Grad Ivanec, Varaždinska </w:t>
            </w:r>
            <w:r w:rsidR="0032488D">
              <w:rPr>
                <w:rFonts w:ascii="Times New Roman" w:hAnsi="Times New Roman"/>
                <w:sz w:val="24"/>
                <w:szCs w:val="24"/>
              </w:rPr>
              <w:t>županija,</w:t>
            </w:r>
            <w:r>
              <w:rPr>
                <w:rFonts w:ascii="Times New Roman" w:hAnsi="Times New Roman"/>
                <w:sz w:val="24"/>
                <w:szCs w:val="24"/>
              </w:rPr>
              <w:t xml:space="preserve"> resorna </w:t>
            </w:r>
            <w:r w:rsidR="003A7C0A">
              <w:rPr>
                <w:rFonts w:ascii="Times New Roman" w:hAnsi="Times New Roman"/>
                <w:sz w:val="24"/>
                <w:szCs w:val="24"/>
              </w:rPr>
              <w:t>ministarstva</w:t>
            </w:r>
          </w:p>
          <w:p w14:paraId="54DB0567" w14:textId="77777777" w:rsidR="00E30C04" w:rsidRDefault="00E30C04">
            <w:pPr>
              <w:snapToGrid w:val="0"/>
              <w:spacing w:after="0" w:line="240" w:lineRule="auto"/>
              <w:jc w:val="both"/>
              <w:rPr>
                <w:rFonts w:ascii="Times New Roman" w:hAnsi="Times New Roman"/>
                <w:sz w:val="24"/>
                <w:szCs w:val="24"/>
              </w:rPr>
            </w:pPr>
          </w:p>
        </w:tc>
      </w:tr>
      <w:tr w:rsidR="002E3F75" w14:paraId="060BA800" w14:textId="77777777" w:rsidTr="00DA0A0E">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34796C0C"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3132D46A"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Poljoprivredn</w:t>
            </w:r>
            <w:r w:rsidR="00843ECB">
              <w:rPr>
                <w:rFonts w:ascii="Times New Roman" w:hAnsi="Times New Roman"/>
                <w:sz w:val="24"/>
                <w:szCs w:val="24"/>
              </w:rPr>
              <w:t>a gospodarstva</w:t>
            </w:r>
          </w:p>
        </w:tc>
      </w:tr>
      <w:tr w:rsidR="002E3F75" w14:paraId="6FBEBB6F" w14:textId="77777777" w:rsidTr="00DA0A0E">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0838B20A"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212D94B" w14:textId="77777777" w:rsidR="002E3F75" w:rsidRDefault="002E3F75">
            <w:pPr>
              <w:spacing w:after="0" w:line="240" w:lineRule="auto"/>
              <w:jc w:val="both"/>
              <w:rPr>
                <w:rFonts w:ascii="Times New Roman" w:hAnsi="Times New Roman"/>
                <w:sz w:val="24"/>
                <w:szCs w:val="24"/>
              </w:rPr>
            </w:pPr>
            <w:r>
              <w:rPr>
                <w:rFonts w:ascii="Times New Roman" w:hAnsi="Times New Roman"/>
                <w:sz w:val="24"/>
                <w:szCs w:val="24"/>
              </w:rPr>
              <w:t xml:space="preserve">Projekti razvoja poljoprivredne proizvodnje </w:t>
            </w:r>
          </w:p>
          <w:p w14:paraId="2826B371" w14:textId="77777777" w:rsidR="00476E58" w:rsidRDefault="00476E58">
            <w:pPr>
              <w:spacing w:after="0" w:line="240" w:lineRule="auto"/>
              <w:jc w:val="both"/>
              <w:rPr>
                <w:rFonts w:ascii="Times New Roman" w:hAnsi="Times New Roman"/>
                <w:sz w:val="24"/>
                <w:szCs w:val="24"/>
              </w:rPr>
            </w:pPr>
            <w:r>
              <w:rPr>
                <w:rFonts w:ascii="Times New Roman" w:hAnsi="Times New Roman"/>
                <w:sz w:val="24"/>
                <w:szCs w:val="24"/>
              </w:rPr>
              <w:t>LAG</w:t>
            </w:r>
            <w:r w:rsidR="003E1AFB">
              <w:rPr>
                <w:rFonts w:ascii="Times New Roman" w:hAnsi="Times New Roman"/>
                <w:sz w:val="24"/>
                <w:szCs w:val="24"/>
              </w:rPr>
              <w:t xml:space="preserve">-umrežavanje i zajednički nastup prema trećima  u cilju ravnomjernog  razvoja što šireg  područja </w:t>
            </w:r>
          </w:p>
        </w:tc>
      </w:tr>
    </w:tbl>
    <w:p w14:paraId="032989D0" w14:textId="77777777" w:rsidR="002E0A78" w:rsidRDefault="002E0A78" w:rsidP="00F80C41">
      <w:pPr>
        <w:spacing w:after="0" w:line="240" w:lineRule="auto"/>
        <w:rPr>
          <w:rFonts w:ascii="Times New Roman" w:hAnsi="Times New Roman"/>
          <w:b/>
          <w:sz w:val="26"/>
          <w:szCs w:val="26"/>
        </w:rPr>
      </w:pPr>
    </w:p>
    <w:p w14:paraId="6B98A708" w14:textId="77777777" w:rsidR="001D6663" w:rsidRDefault="001D6663" w:rsidP="00F80C41">
      <w:pPr>
        <w:spacing w:after="0" w:line="240" w:lineRule="auto"/>
        <w:rPr>
          <w:rFonts w:ascii="Times New Roman" w:hAnsi="Times New Roman"/>
          <w:b/>
          <w:sz w:val="26"/>
          <w:szCs w:val="26"/>
        </w:rPr>
      </w:pPr>
    </w:p>
    <w:p w14:paraId="5A4CE022" w14:textId="77777777" w:rsidR="001D6663" w:rsidRDefault="001D6663" w:rsidP="001D6663">
      <w:pPr>
        <w:pageBreakBefore/>
        <w:spacing w:after="0" w:line="240" w:lineRule="auto"/>
        <w:rPr>
          <w:rFonts w:ascii="Times New Roman" w:hAnsi="Times New Roman"/>
          <w:b/>
          <w:sz w:val="26"/>
          <w:szCs w:val="26"/>
        </w:rPr>
      </w:pPr>
    </w:p>
    <w:tbl>
      <w:tblPr>
        <w:tblW w:w="9494" w:type="dxa"/>
        <w:tblInd w:w="-5" w:type="dxa"/>
        <w:tblLayout w:type="fixed"/>
        <w:tblLook w:val="0000" w:firstRow="0" w:lastRow="0" w:firstColumn="0" w:lastColumn="0" w:noHBand="0" w:noVBand="0"/>
      </w:tblPr>
      <w:tblGrid>
        <w:gridCol w:w="3729"/>
        <w:gridCol w:w="5765"/>
      </w:tblGrid>
      <w:tr w:rsidR="002E0A78" w14:paraId="0E0B4DF3" w14:textId="77777777" w:rsidTr="0030703E">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23F5D6E" w14:textId="77777777" w:rsidR="002E0A78" w:rsidRPr="00E77D15" w:rsidRDefault="002E0A78" w:rsidP="0030703E">
            <w:pPr>
              <w:pStyle w:val="Odlomakpopisa"/>
              <w:snapToGrid w:val="0"/>
              <w:spacing w:after="0" w:line="240" w:lineRule="auto"/>
              <w:ind w:left="0"/>
              <w:rPr>
                <w:rFonts w:ascii="Times New Roman" w:hAnsi="Times New Roman"/>
                <w:b/>
                <w:sz w:val="24"/>
                <w:szCs w:val="24"/>
              </w:rPr>
            </w:pPr>
            <w:r w:rsidRPr="00E77D15">
              <w:rPr>
                <w:rFonts w:ascii="Times New Roman" w:hAnsi="Times New Roman"/>
                <w:b/>
                <w:sz w:val="24"/>
                <w:szCs w:val="24"/>
              </w:rPr>
              <w:t xml:space="preserve">Mjera 1.3.3.  </w:t>
            </w:r>
            <w:r w:rsidR="0072708D" w:rsidRPr="00E77D15">
              <w:rPr>
                <w:rFonts w:ascii="Times New Roman" w:hAnsi="Times New Roman"/>
                <w:b/>
                <w:sz w:val="24"/>
                <w:szCs w:val="24"/>
              </w:rPr>
              <w:t>Razvoj ruralnog</w:t>
            </w:r>
            <w:r w:rsidR="00FE0444" w:rsidRPr="00E77D15">
              <w:rPr>
                <w:rFonts w:ascii="Times New Roman" w:hAnsi="Times New Roman"/>
                <w:b/>
                <w:sz w:val="24"/>
                <w:szCs w:val="24"/>
              </w:rPr>
              <w:t xml:space="preserve"> turi</w:t>
            </w:r>
            <w:r w:rsidR="00514516" w:rsidRPr="00E77D15">
              <w:rPr>
                <w:rFonts w:ascii="Times New Roman" w:hAnsi="Times New Roman"/>
                <w:b/>
                <w:sz w:val="24"/>
                <w:szCs w:val="24"/>
              </w:rPr>
              <w:t>z</w:t>
            </w:r>
            <w:r w:rsidR="00FE0444" w:rsidRPr="00E77D15">
              <w:rPr>
                <w:rFonts w:ascii="Times New Roman" w:hAnsi="Times New Roman"/>
                <w:b/>
                <w:sz w:val="24"/>
                <w:szCs w:val="24"/>
              </w:rPr>
              <w:t>m</w:t>
            </w:r>
            <w:r w:rsidR="00514516" w:rsidRPr="00E77D15">
              <w:rPr>
                <w:rFonts w:ascii="Times New Roman" w:hAnsi="Times New Roman"/>
                <w:b/>
                <w:sz w:val="24"/>
                <w:szCs w:val="24"/>
              </w:rPr>
              <w:t>a</w:t>
            </w:r>
          </w:p>
          <w:p w14:paraId="63F02012" w14:textId="77777777" w:rsidR="002E0A78" w:rsidRPr="00E77D15" w:rsidRDefault="002E0A78" w:rsidP="0030703E">
            <w:pPr>
              <w:spacing w:after="0" w:line="360" w:lineRule="auto"/>
              <w:rPr>
                <w:rFonts w:ascii="Times New Roman" w:hAnsi="Times New Roman"/>
                <w:b/>
                <w:sz w:val="24"/>
                <w:szCs w:val="24"/>
              </w:rPr>
            </w:pPr>
          </w:p>
        </w:tc>
      </w:tr>
      <w:tr w:rsidR="002E0A78" w14:paraId="3C903C56" w14:textId="77777777" w:rsidTr="0030703E">
        <w:trPr>
          <w:trHeight w:val="2124"/>
        </w:trPr>
        <w:tc>
          <w:tcPr>
            <w:tcW w:w="3729" w:type="dxa"/>
            <w:tcBorders>
              <w:top w:val="single" w:sz="4" w:space="0" w:color="000000"/>
              <w:left w:val="single" w:sz="4" w:space="0" w:color="000000"/>
              <w:bottom w:val="single" w:sz="4" w:space="0" w:color="000000"/>
            </w:tcBorders>
            <w:shd w:val="clear" w:color="auto" w:fill="auto"/>
          </w:tcPr>
          <w:p w14:paraId="62BA1CF8" w14:textId="77777777" w:rsidR="002E0A78" w:rsidRDefault="002E0A78" w:rsidP="0030703E">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18F6510E" w14:textId="77777777" w:rsidR="002E0A78" w:rsidRDefault="002E0A78" w:rsidP="0030703E">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 xml:space="preserve">prioritetom 4.1. </w:t>
            </w:r>
            <w:r>
              <w:rPr>
                <w:rFonts w:ascii="Times New Roman" w:hAnsi="Times New Roman"/>
                <w:i/>
                <w:sz w:val="24"/>
                <w:szCs w:val="24"/>
              </w:rPr>
              <w:t xml:space="preserve">Ruralni razvoj na temelju održivih oblika poljoprivrede, šumarstva i ruralnog turizma, </w:t>
            </w:r>
            <w:r>
              <w:rPr>
                <w:rFonts w:ascii="Times New Roman" w:hAnsi="Times New Roman"/>
                <w:sz w:val="24"/>
                <w:szCs w:val="24"/>
              </w:rPr>
              <w:t xml:space="preserve">te s </w:t>
            </w:r>
            <w:r>
              <w:rPr>
                <w:rFonts w:ascii="Times New Roman" w:hAnsi="Times New Roman"/>
                <w:b/>
                <w:sz w:val="24"/>
                <w:szCs w:val="24"/>
              </w:rPr>
              <w:t xml:space="preserve">mjerom 4.1.1. </w:t>
            </w:r>
            <w:r>
              <w:rPr>
                <w:rFonts w:ascii="Times New Roman" w:hAnsi="Times New Roman"/>
                <w:i/>
                <w:sz w:val="24"/>
                <w:szCs w:val="24"/>
              </w:rPr>
              <w:t xml:space="preserve">Usklađivanje ponude s potrebama tržišta, </w:t>
            </w:r>
            <w:r>
              <w:rPr>
                <w:rFonts w:ascii="Times New Roman" w:hAnsi="Times New Roman"/>
                <w:b/>
                <w:sz w:val="24"/>
                <w:szCs w:val="24"/>
              </w:rPr>
              <w:t xml:space="preserve">mjerom 4.1.2. </w:t>
            </w:r>
            <w:r>
              <w:rPr>
                <w:rFonts w:ascii="Times New Roman" w:hAnsi="Times New Roman"/>
                <w:i/>
                <w:sz w:val="24"/>
                <w:szCs w:val="24"/>
              </w:rPr>
              <w:t xml:space="preserve">Poticanje ekološke poljoprivrede i regije bez genetski modificiranje proizvodnje i </w:t>
            </w:r>
            <w:r>
              <w:rPr>
                <w:rFonts w:ascii="Times New Roman" w:hAnsi="Times New Roman"/>
                <w:b/>
                <w:sz w:val="24"/>
                <w:szCs w:val="24"/>
              </w:rPr>
              <w:t xml:space="preserve">mjerom 4.1.3. </w:t>
            </w:r>
            <w:r>
              <w:rPr>
                <w:rFonts w:ascii="Times New Roman" w:hAnsi="Times New Roman"/>
                <w:i/>
                <w:sz w:val="24"/>
                <w:szCs w:val="24"/>
              </w:rPr>
              <w:t>Okrupnjavanje poljoprivrednog zemljišta</w:t>
            </w:r>
          </w:p>
        </w:tc>
      </w:tr>
      <w:tr w:rsidR="002E0A78" w14:paraId="087B5DEB" w14:textId="77777777" w:rsidTr="0030703E">
        <w:trPr>
          <w:trHeight w:val="691"/>
        </w:trPr>
        <w:tc>
          <w:tcPr>
            <w:tcW w:w="3729" w:type="dxa"/>
            <w:tcBorders>
              <w:top w:val="single" w:sz="4" w:space="0" w:color="000000"/>
              <w:left w:val="single" w:sz="4" w:space="0" w:color="000000"/>
              <w:bottom w:val="single" w:sz="4" w:space="0" w:color="000000"/>
            </w:tcBorders>
            <w:shd w:val="clear" w:color="auto" w:fill="auto"/>
          </w:tcPr>
          <w:p w14:paraId="04677634" w14:textId="77777777" w:rsidR="002E0A78" w:rsidRDefault="002E0A78" w:rsidP="0030703E">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102E5CE5" w14:textId="77777777" w:rsidR="00543588" w:rsidRDefault="006248D9" w:rsidP="006248D9">
            <w:pPr>
              <w:snapToGrid w:val="0"/>
              <w:spacing w:after="0" w:line="240" w:lineRule="auto"/>
              <w:jc w:val="both"/>
              <w:rPr>
                <w:rFonts w:ascii="Times New Roman" w:hAnsi="Times New Roman"/>
                <w:sz w:val="24"/>
                <w:szCs w:val="24"/>
              </w:rPr>
            </w:pPr>
            <w:r>
              <w:rPr>
                <w:rFonts w:ascii="Times New Roman" w:hAnsi="Times New Roman"/>
                <w:sz w:val="24"/>
                <w:szCs w:val="24"/>
              </w:rPr>
              <w:t>Cilj ove mjere je st</w:t>
            </w:r>
            <w:r w:rsidR="00161D84">
              <w:rPr>
                <w:rFonts w:ascii="Times New Roman" w:hAnsi="Times New Roman"/>
                <w:sz w:val="24"/>
                <w:szCs w:val="24"/>
              </w:rPr>
              <w:t>v</w:t>
            </w:r>
            <w:r>
              <w:rPr>
                <w:rFonts w:ascii="Times New Roman" w:hAnsi="Times New Roman"/>
                <w:sz w:val="24"/>
                <w:szCs w:val="24"/>
              </w:rPr>
              <w:t>o</w:t>
            </w:r>
            <w:r w:rsidR="00161D84">
              <w:rPr>
                <w:rFonts w:ascii="Times New Roman" w:hAnsi="Times New Roman"/>
                <w:sz w:val="24"/>
                <w:szCs w:val="24"/>
              </w:rPr>
              <w:t xml:space="preserve">riti potencijal za razvoj ekoturizma koji je danas sve traženiji. </w:t>
            </w:r>
            <w:r>
              <w:rPr>
                <w:rFonts w:ascii="Times New Roman" w:hAnsi="Times New Roman"/>
                <w:sz w:val="24"/>
                <w:szCs w:val="24"/>
              </w:rPr>
              <w:t>Unaprijediti prepoznatljivost i</w:t>
            </w:r>
            <w:r w:rsidR="00161D84">
              <w:rPr>
                <w:rFonts w:ascii="Times New Roman" w:hAnsi="Times New Roman"/>
                <w:sz w:val="24"/>
                <w:szCs w:val="24"/>
              </w:rPr>
              <w:t xml:space="preserve">vanečkog kraja očuvanjem i prezentiranjem </w:t>
            </w:r>
            <w:r w:rsidR="00543588">
              <w:rPr>
                <w:rFonts w:ascii="Times New Roman" w:hAnsi="Times New Roman"/>
                <w:sz w:val="24"/>
                <w:szCs w:val="24"/>
              </w:rPr>
              <w:t>tradicije,</w:t>
            </w:r>
          </w:p>
          <w:p w14:paraId="5DAE72EA" w14:textId="77777777" w:rsidR="002E0A78" w:rsidRDefault="00543588" w:rsidP="006248D9">
            <w:pPr>
              <w:snapToGrid w:val="0"/>
              <w:spacing w:after="0" w:line="240" w:lineRule="auto"/>
              <w:jc w:val="both"/>
              <w:rPr>
                <w:rFonts w:ascii="Times New Roman" w:hAnsi="Times New Roman"/>
                <w:sz w:val="24"/>
                <w:szCs w:val="24"/>
              </w:rPr>
            </w:pPr>
            <w:r>
              <w:rPr>
                <w:rFonts w:ascii="Times New Roman" w:hAnsi="Times New Roman"/>
                <w:sz w:val="24"/>
                <w:szCs w:val="24"/>
              </w:rPr>
              <w:t>a</w:t>
            </w:r>
            <w:r w:rsidR="00161D84">
              <w:rPr>
                <w:rFonts w:ascii="Times New Roman" w:hAnsi="Times New Roman"/>
                <w:sz w:val="24"/>
                <w:szCs w:val="24"/>
              </w:rPr>
              <w:t>utoht</w:t>
            </w:r>
            <w:r>
              <w:rPr>
                <w:rFonts w:ascii="Times New Roman" w:hAnsi="Times New Roman"/>
                <w:sz w:val="24"/>
                <w:szCs w:val="24"/>
              </w:rPr>
              <w:t xml:space="preserve">onosti </w:t>
            </w:r>
            <w:r w:rsidR="00161D84">
              <w:rPr>
                <w:rFonts w:ascii="Times New Roman" w:hAnsi="Times New Roman"/>
                <w:sz w:val="24"/>
                <w:szCs w:val="24"/>
              </w:rPr>
              <w:t>proizvoda</w:t>
            </w:r>
            <w:r>
              <w:rPr>
                <w:rFonts w:ascii="Times New Roman" w:hAnsi="Times New Roman"/>
                <w:sz w:val="24"/>
                <w:szCs w:val="24"/>
              </w:rPr>
              <w:t xml:space="preserve"> i života na selu</w:t>
            </w:r>
            <w:r w:rsidR="00161D84">
              <w:rPr>
                <w:rFonts w:ascii="Times New Roman" w:hAnsi="Times New Roman"/>
                <w:sz w:val="24"/>
                <w:szCs w:val="24"/>
              </w:rPr>
              <w:t xml:space="preserve">. </w:t>
            </w:r>
            <w:r w:rsidR="006D4CBD">
              <w:rPr>
                <w:rFonts w:ascii="Times New Roman" w:hAnsi="Times New Roman"/>
                <w:sz w:val="24"/>
                <w:szCs w:val="24"/>
              </w:rPr>
              <w:t>P</w:t>
            </w:r>
            <w:r w:rsidR="00B16E86">
              <w:rPr>
                <w:rFonts w:ascii="Times New Roman" w:hAnsi="Times New Roman"/>
                <w:sz w:val="24"/>
                <w:szCs w:val="24"/>
              </w:rPr>
              <w:t>ovećanje dohot</w:t>
            </w:r>
            <w:r>
              <w:rPr>
                <w:rFonts w:ascii="Times New Roman" w:hAnsi="Times New Roman"/>
                <w:sz w:val="24"/>
                <w:szCs w:val="24"/>
              </w:rPr>
              <w:t>ka poljoprivrednih gospodarstava te poboljšanje ponude smještajnih kapaciteta.</w:t>
            </w:r>
          </w:p>
        </w:tc>
      </w:tr>
      <w:tr w:rsidR="002E0A78" w:rsidRPr="003E031E" w14:paraId="506784A4" w14:textId="77777777" w:rsidTr="0030703E">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7FCEAADA" w14:textId="77777777" w:rsidR="002E0A78" w:rsidRDefault="002E0A78" w:rsidP="0030703E">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367D6D06" w14:textId="77777777" w:rsidR="00116315" w:rsidRDefault="00F45574"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i</w:t>
            </w:r>
            <w:r w:rsidR="00FC22BC" w:rsidRPr="00FC22BC">
              <w:rPr>
                <w:rFonts w:ascii="Times New Roman" w:hAnsi="Times New Roman"/>
                <w:sz w:val="24"/>
                <w:szCs w:val="24"/>
              </w:rPr>
              <w:t xml:space="preserve">zraditi koncept po kojem će se obrtnici u poljoprivredi ili mala </w:t>
            </w:r>
            <w:r w:rsidR="00FC22BC" w:rsidRPr="00F45574">
              <w:rPr>
                <w:rFonts w:ascii="Times New Roman" w:hAnsi="Times New Roman"/>
                <w:sz w:val="24"/>
                <w:szCs w:val="24"/>
              </w:rPr>
              <w:t xml:space="preserve">obiteljska gospodarstva upoznati s mogućnostima osnivanja i vođenja seoskog turizma te s ekonomskim koristima i prednostima </w:t>
            </w:r>
            <w:r w:rsidR="00116315">
              <w:rPr>
                <w:rFonts w:ascii="Times New Roman" w:hAnsi="Times New Roman"/>
                <w:sz w:val="24"/>
                <w:szCs w:val="24"/>
              </w:rPr>
              <w:t>koja takva djelatnost donosi</w:t>
            </w:r>
          </w:p>
          <w:p w14:paraId="04CC5487" w14:textId="77777777" w:rsidR="00476E58" w:rsidRDefault="00476E58"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poticanje udruživanja poljoprivrednike (zadruge, LAG-ovi)</w:t>
            </w:r>
          </w:p>
          <w:p w14:paraId="2DD36E40" w14:textId="77777777" w:rsidR="00116315" w:rsidRDefault="0011631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 xml:space="preserve">poticajne mjere </w:t>
            </w:r>
            <w:r w:rsidR="00611CAD">
              <w:rPr>
                <w:rFonts w:ascii="Times New Roman" w:hAnsi="Times New Roman"/>
                <w:sz w:val="24"/>
                <w:szCs w:val="24"/>
              </w:rPr>
              <w:t>za širenje djelatnosti obiteljskih gospodarstva</w:t>
            </w:r>
          </w:p>
          <w:p w14:paraId="2339515D" w14:textId="77777777" w:rsidR="00116315" w:rsidRDefault="0011631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definiranje razvojnih pro</w:t>
            </w:r>
            <w:r w:rsidR="00216D04">
              <w:rPr>
                <w:rFonts w:ascii="Times New Roman" w:hAnsi="Times New Roman"/>
                <w:sz w:val="24"/>
                <w:szCs w:val="24"/>
              </w:rPr>
              <w:t>grama za gastroturizam, vinske c</w:t>
            </w:r>
            <w:r>
              <w:rPr>
                <w:rFonts w:ascii="Times New Roman" w:hAnsi="Times New Roman"/>
                <w:sz w:val="24"/>
                <w:szCs w:val="24"/>
              </w:rPr>
              <w:t>este, ekoturizma, lovni, ribolovni turizam</w:t>
            </w:r>
          </w:p>
          <w:p w14:paraId="68F31488" w14:textId="77777777" w:rsidR="00116315" w:rsidRPr="00812AED" w:rsidRDefault="00812AED"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edukacija zainteresiranih za turističku djelatnost</w:t>
            </w:r>
          </w:p>
        </w:tc>
      </w:tr>
      <w:tr w:rsidR="002E0A78" w14:paraId="05FF7E6F" w14:textId="77777777" w:rsidTr="0030703E">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2E585C40" w14:textId="77777777" w:rsidR="002E0A78" w:rsidRDefault="002E0A78" w:rsidP="0030703E">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ED7C078" w14:textId="77777777" w:rsidR="006D4CBD" w:rsidRDefault="006D4CBD" w:rsidP="00B16E86">
            <w:pPr>
              <w:snapToGrid w:val="0"/>
              <w:spacing w:after="0" w:line="240" w:lineRule="auto"/>
              <w:jc w:val="both"/>
              <w:rPr>
                <w:rFonts w:ascii="Times New Roman" w:hAnsi="Times New Roman"/>
                <w:sz w:val="24"/>
                <w:szCs w:val="24"/>
              </w:rPr>
            </w:pPr>
            <w:r w:rsidRPr="006D4CBD">
              <w:rPr>
                <w:rFonts w:ascii="Times New Roman" w:hAnsi="Times New Roman"/>
                <w:sz w:val="24"/>
                <w:szCs w:val="24"/>
              </w:rPr>
              <w:t xml:space="preserve">Povećani broj </w:t>
            </w:r>
            <w:r w:rsidR="00B16E86">
              <w:rPr>
                <w:rFonts w:ascii="Times New Roman" w:hAnsi="Times New Roman"/>
                <w:sz w:val="24"/>
                <w:szCs w:val="24"/>
              </w:rPr>
              <w:t>subjekata</w:t>
            </w:r>
            <w:r w:rsidRPr="006D4CBD">
              <w:rPr>
                <w:rFonts w:ascii="Times New Roman" w:hAnsi="Times New Roman"/>
                <w:sz w:val="24"/>
                <w:szCs w:val="24"/>
              </w:rPr>
              <w:t xml:space="preserve"> koji se uključuju u djelatnost seoskog turizma</w:t>
            </w:r>
            <w:r>
              <w:rPr>
                <w:rFonts w:ascii="Times New Roman" w:hAnsi="Times New Roman"/>
                <w:sz w:val="24"/>
                <w:szCs w:val="24"/>
              </w:rPr>
              <w:t>, p</w:t>
            </w:r>
            <w:r w:rsidRPr="006D4CBD">
              <w:rPr>
                <w:rFonts w:ascii="Times New Roman" w:hAnsi="Times New Roman"/>
                <w:sz w:val="24"/>
                <w:szCs w:val="24"/>
              </w:rPr>
              <w:t>odignut</w:t>
            </w:r>
            <w:r w:rsidR="00B16E86">
              <w:rPr>
                <w:rFonts w:ascii="Times New Roman" w:hAnsi="Times New Roman"/>
                <w:sz w:val="24"/>
                <w:szCs w:val="24"/>
              </w:rPr>
              <w:t>i</w:t>
            </w:r>
            <w:r w:rsidRPr="006D4CBD">
              <w:rPr>
                <w:rFonts w:ascii="Times New Roman" w:hAnsi="Times New Roman"/>
                <w:sz w:val="24"/>
                <w:szCs w:val="24"/>
              </w:rPr>
              <w:t xml:space="preserve"> </w:t>
            </w:r>
            <w:r w:rsidR="00B16E86">
              <w:rPr>
                <w:rFonts w:ascii="Times New Roman" w:hAnsi="Times New Roman"/>
                <w:sz w:val="24"/>
                <w:szCs w:val="24"/>
              </w:rPr>
              <w:t>razinu</w:t>
            </w:r>
            <w:r w:rsidRPr="006D4CBD">
              <w:rPr>
                <w:rFonts w:ascii="Times New Roman" w:hAnsi="Times New Roman"/>
                <w:sz w:val="24"/>
                <w:szCs w:val="24"/>
              </w:rPr>
              <w:t xml:space="preserve"> turističke ponude u ruralnim područjima </w:t>
            </w:r>
            <w:r>
              <w:rPr>
                <w:rFonts w:ascii="Times New Roman" w:hAnsi="Times New Roman"/>
                <w:sz w:val="24"/>
                <w:szCs w:val="24"/>
              </w:rPr>
              <w:t xml:space="preserve">grada Ivanca, podignuta ekonomska moć </w:t>
            </w:r>
            <w:r w:rsidRPr="006D4CBD">
              <w:rPr>
                <w:rFonts w:ascii="Times New Roman" w:hAnsi="Times New Roman"/>
                <w:sz w:val="24"/>
                <w:szCs w:val="24"/>
              </w:rPr>
              <w:t>obiteljskih gospodarstava</w:t>
            </w:r>
            <w:r>
              <w:rPr>
                <w:rFonts w:ascii="Times New Roman" w:hAnsi="Times New Roman"/>
                <w:sz w:val="24"/>
                <w:szCs w:val="24"/>
              </w:rPr>
              <w:t>, poduzetnika, obrtnika</w:t>
            </w:r>
            <w:r w:rsidR="003D37C5">
              <w:rPr>
                <w:rFonts w:ascii="Times New Roman" w:hAnsi="Times New Roman"/>
                <w:sz w:val="24"/>
                <w:szCs w:val="24"/>
              </w:rPr>
              <w:t>; očuvanje okoliša</w:t>
            </w:r>
          </w:p>
        </w:tc>
      </w:tr>
      <w:tr w:rsidR="002E0A78" w14:paraId="0AE2B086" w14:textId="77777777" w:rsidTr="0030703E">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35A21CB3" w14:textId="77777777" w:rsidR="002E0A78" w:rsidRDefault="002E0A78" w:rsidP="0030703E">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733D798" w14:textId="77777777" w:rsidR="002E0A78" w:rsidRDefault="002E0A78" w:rsidP="006248D9">
            <w:pPr>
              <w:snapToGrid w:val="0"/>
              <w:spacing w:after="0" w:line="240" w:lineRule="auto"/>
              <w:jc w:val="both"/>
              <w:rPr>
                <w:rFonts w:ascii="Times New Roman" w:hAnsi="Times New Roman"/>
                <w:sz w:val="24"/>
                <w:szCs w:val="24"/>
              </w:rPr>
            </w:pPr>
            <w:r>
              <w:rPr>
                <w:rFonts w:ascii="Times New Roman" w:hAnsi="Times New Roman"/>
                <w:sz w:val="24"/>
                <w:szCs w:val="24"/>
              </w:rPr>
              <w:t xml:space="preserve">Poljoprivredni </w:t>
            </w:r>
            <w:r w:rsidR="00EA2021">
              <w:rPr>
                <w:rFonts w:ascii="Times New Roman" w:hAnsi="Times New Roman"/>
                <w:sz w:val="24"/>
                <w:szCs w:val="24"/>
              </w:rPr>
              <w:t>subjekti</w:t>
            </w:r>
            <w:r>
              <w:rPr>
                <w:rFonts w:ascii="Times New Roman" w:hAnsi="Times New Roman"/>
                <w:sz w:val="24"/>
                <w:szCs w:val="24"/>
              </w:rPr>
              <w:t>,</w:t>
            </w:r>
            <w:r w:rsidR="00EA2021">
              <w:rPr>
                <w:rFonts w:ascii="Times New Roman" w:hAnsi="Times New Roman"/>
                <w:sz w:val="24"/>
                <w:szCs w:val="24"/>
              </w:rPr>
              <w:t xml:space="preserve"> poduzetnici, obrtnici, Turistička zajednica,</w:t>
            </w:r>
            <w:r>
              <w:rPr>
                <w:rFonts w:ascii="Times New Roman" w:hAnsi="Times New Roman"/>
                <w:sz w:val="24"/>
                <w:szCs w:val="24"/>
              </w:rPr>
              <w:t xml:space="preserve"> Gr</w:t>
            </w:r>
            <w:r w:rsidR="00B16E86">
              <w:rPr>
                <w:rFonts w:ascii="Times New Roman" w:hAnsi="Times New Roman"/>
                <w:sz w:val="24"/>
                <w:szCs w:val="24"/>
              </w:rPr>
              <w:t>ad Ivanec, Varaždinska županija</w:t>
            </w:r>
            <w:r>
              <w:rPr>
                <w:rFonts w:ascii="Times New Roman" w:hAnsi="Times New Roman"/>
                <w:sz w:val="24"/>
                <w:szCs w:val="24"/>
              </w:rPr>
              <w:t xml:space="preserve">, resorna </w:t>
            </w:r>
            <w:r w:rsidR="006248D9">
              <w:rPr>
                <w:rFonts w:ascii="Times New Roman" w:hAnsi="Times New Roman"/>
                <w:sz w:val="24"/>
                <w:szCs w:val="24"/>
              </w:rPr>
              <w:t>ministarstva</w:t>
            </w:r>
          </w:p>
        </w:tc>
      </w:tr>
      <w:tr w:rsidR="002E0A78" w14:paraId="67FB60AA" w14:textId="77777777" w:rsidTr="0030703E">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359AB10A" w14:textId="77777777" w:rsidR="002E0A78" w:rsidRDefault="002E0A78" w:rsidP="0030703E">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A86947E" w14:textId="77777777" w:rsidR="002E0A78" w:rsidRDefault="002E0A78" w:rsidP="0030703E">
            <w:pPr>
              <w:snapToGrid w:val="0"/>
              <w:spacing w:after="0" w:line="240" w:lineRule="auto"/>
              <w:jc w:val="both"/>
              <w:rPr>
                <w:rFonts w:ascii="Times New Roman" w:hAnsi="Times New Roman"/>
                <w:sz w:val="24"/>
                <w:szCs w:val="24"/>
              </w:rPr>
            </w:pPr>
            <w:r>
              <w:rPr>
                <w:rFonts w:ascii="Times New Roman" w:hAnsi="Times New Roman"/>
                <w:sz w:val="24"/>
                <w:szCs w:val="24"/>
              </w:rPr>
              <w:t>Poljoprivredna gospodarstva</w:t>
            </w:r>
            <w:r w:rsidR="00401B51">
              <w:rPr>
                <w:rFonts w:ascii="Times New Roman" w:hAnsi="Times New Roman"/>
                <w:sz w:val="24"/>
                <w:szCs w:val="24"/>
              </w:rPr>
              <w:t xml:space="preserve"> (OPG)</w:t>
            </w:r>
            <w:r w:rsidR="00F45574">
              <w:rPr>
                <w:rFonts w:ascii="Times New Roman" w:hAnsi="Times New Roman"/>
                <w:sz w:val="24"/>
                <w:szCs w:val="24"/>
              </w:rPr>
              <w:t>, poduzetnici, obrtnici, lokalno stanovništvo</w:t>
            </w:r>
          </w:p>
        </w:tc>
      </w:tr>
      <w:tr w:rsidR="002E0A78" w14:paraId="7DA4357A" w14:textId="77777777" w:rsidTr="0030703E">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31B8511F" w14:textId="77777777" w:rsidR="002E0A78" w:rsidRDefault="002E0A78" w:rsidP="0030703E">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70CD34E" w14:textId="77777777" w:rsidR="002E0A78" w:rsidRDefault="0072708D" w:rsidP="0030703E">
            <w:pPr>
              <w:spacing w:after="0" w:line="240" w:lineRule="auto"/>
              <w:jc w:val="both"/>
              <w:rPr>
                <w:rFonts w:ascii="Times New Roman" w:hAnsi="Times New Roman"/>
                <w:sz w:val="24"/>
                <w:szCs w:val="24"/>
              </w:rPr>
            </w:pPr>
            <w:r>
              <w:rPr>
                <w:rFonts w:ascii="Times New Roman" w:hAnsi="Times New Roman"/>
                <w:sz w:val="24"/>
                <w:szCs w:val="24"/>
              </w:rPr>
              <w:t>Program razvoja ekološkog i ruralnog turizma</w:t>
            </w:r>
            <w:r w:rsidR="002E0A78">
              <w:rPr>
                <w:rFonts w:ascii="Times New Roman" w:hAnsi="Times New Roman"/>
                <w:sz w:val="24"/>
                <w:szCs w:val="24"/>
              </w:rPr>
              <w:t xml:space="preserve"> </w:t>
            </w:r>
          </w:p>
          <w:p w14:paraId="1212FDED" w14:textId="77777777" w:rsidR="00F45574" w:rsidRDefault="00DF10D7" w:rsidP="00B16E86">
            <w:pPr>
              <w:spacing w:after="0" w:line="240" w:lineRule="auto"/>
              <w:jc w:val="both"/>
              <w:rPr>
                <w:rFonts w:ascii="Times New Roman" w:hAnsi="Times New Roman"/>
                <w:sz w:val="24"/>
                <w:szCs w:val="24"/>
              </w:rPr>
            </w:pPr>
            <w:r>
              <w:rPr>
                <w:rFonts w:ascii="Times New Roman" w:hAnsi="Times New Roman"/>
                <w:sz w:val="24"/>
                <w:szCs w:val="24"/>
              </w:rPr>
              <w:t>Program kreiranja i razvoja turističkog gospodarskog projekta Rent-a</w:t>
            </w:r>
            <w:r w:rsidR="00E77D15">
              <w:rPr>
                <w:rFonts w:ascii="Times New Roman" w:hAnsi="Times New Roman"/>
                <w:sz w:val="24"/>
                <w:szCs w:val="24"/>
              </w:rPr>
              <w:t>-klijet</w:t>
            </w:r>
          </w:p>
        </w:tc>
      </w:tr>
    </w:tbl>
    <w:p w14:paraId="1FA474FF" w14:textId="77777777" w:rsidR="002E0A78" w:rsidRDefault="002E0A78" w:rsidP="00F80C41">
      <w:pPr>
        <w:spacing w:after="0" w:line="240" w:lineRule="auto"/>
        <w:rPr>
          <w:rFonts w:ascii="Times New Roman" w:hAnsi="Times New Roman"/>
          <w:b/>
          <w:sz w:val="26"/>
          <w:szCs w:val="26"/>
        </w:rPr>
      </w:pPr>
    </w:p>
    <w:p w14:paraId="03290EDE" w14:textId="77777777" w:rsidR="002E0A78" w:rsidRDefault="002E0A78" w:rsidP="00F80C41">
      <w:pPr>
        <w:spacing w:after="0" w:line="240" w:lineRule="auto"/>
        <w:rPr>
          <w:rFonts w:ascii="Times New Roman" w:hAnsi="Times New Roman"/>
          <w:b/>
          <w:sz w:val="26"/>
          <w:szCs w:val="26"/>
        </w:rPr>
      </w:pPr>
    </w:p>
    <w:p w14:paraId="592BFEEA" w14:textId="77777777" w:rsidR="002E0A78" w:rsidRDefault="002E0A78" w:rsidP="00F80C41">
      <w:pPr>
        <w:spacing w:after="0" w:line="240" w:lineRule="auto"/>
        <w:rPr>
          <w:rFonts w:ascii="Times New Roman" w:hAnsi="Times New Roman"/>
          <w:b/>
          <w:sz w:val="26"/>
          <w:szCs w:val="26"/>
        </w:rPr>
      </w:pPr>
    </w:p>
    <w:p w14:paraId="07DF2D8E" w14:textId="77777777" w:rsidR="002E0A78" w:rsidRDefault="002E0A78" w:rsidP="00F80C41">
      <w:pPr>
        <w:spacing w:after="0" w:line="240" w:lineRule="auto"/>
        <w:rPr>
          <w:rFonts w:ascii="Times New Roman" w:hAnsi="Times New Roman"/>
          <w:b/>
          <w:sz w:val="26"/>
          <w:szCs w:val="26"/>
        </w:rPr>
      </w:pPr>
    </w:p>
    <w:p w14:paraId="17E36333" w14:textId="77777777" w:rsidR="00D87511" w:rsidRDefault="00D87511" w:rsidP="00F80C41">
      <w:pPr>
        <w:spacing w:after="0" w:line="240" w:lineRule="auto"/>
        <w:rPr>
          <w:rFonts w:ascii="Times New Roman" w:hAnsi="Times New Roman"/>
          <w:b/>
          <w:sz w:val="26"/>
          <w:szCs w:val="26"/>
        </w:rPr>
      </w:pPr>
    </w:p>
    <w:p w14:paraId="0961615D" w14:textId="77777777" w:rsidR="00D87511" w:rsidRDefault="00D87511" w:rsidP="00F80C41">
      <w:pPr>
        <w:spacing w:after="0" w:line="240" w:lineRule="auto"/>
        <w:rPr>
          <w:rFonts w:ascii="Times New Roman" w:hAnsi="Times New Roman"/>
          <w:b/>
          <w:sz w:val="26"/>
          <w:szCs w:val="26"/>
        </w:rPr>
      </w:pPr>
    </w:p>
    <w:p w14:paraId="77E0EB59" w14:textId="77777777" w:rsidR="001F09FF" w:rsidRDefault="001F09FF" w:rsidP="00F80C41">
      <w:pPr>
        <w:spacing w:after="0" w:line="240" w:lineRule="auto"/>
        <w:rPr>
          <w:rFonts w:ascii="Times New Roman" w:hAnsi="Times New Roman"/>
          <w:b/>
          <w:sz w:val="26"/>
          <w:szCs w:val="26"/>
        </w:rPr>
      </w:pPr>
    </w:p>
    <w:p w14:paraId="5CA85072" w14:textId="77777777" w:rsidR="007930F6" w:rsidRDefault="00A20EF0" w:rsidP="004F408E">
      <w:pPr>
        <w:spacing w:line="240" w:lineRule="auto"/>
        <w:rPr>
          <w:rFonts w:ascii="Times New Roman" w:hAnsi="Times New Roman"/>
          <w:b/>
          <w:sz w:val="26"/>
          <w:szCs w:val="26"/>
        </w:rPr>
      </w:pPr>
      <w:r w:rsidRPr="00E77D15">
        <w:rPr>
          <w:rFonts w:ascii="Times New Roman" w:hAnsi="Times New Roman"/>
          <w:b/>
          <w:sz w:val="26"/>
          <w:szCs w:val="26"/>
        </w:rPr>
        <w:t>PRIORITET 1.</w:t>
      </w:r>
      <w:r w:rsidR="00B14AB5" w:rsidRPr="00E77D15">
        <w:rPr>
          <w:rFonts w:ascii="Times New Roman" w:hAnsi="Times New Roman"/>
          <w:b/>
          <w:sz w:val="26"/>
          <w:szCs w:val="26"/>
        </w:rPr>
        <w:t>4</w:t>
      </w:r>
      <w:r w:rsidRPr="00E77D15">
        <w:rPr>
          <w:rFonts w:ascii="Times New Roman" w:hAnsi="Times New Roman"/>
          <w:b/>
          <w:sz w:val="26"/>
          <w:szCs w:val="26"/>
        </w:rPr>
        <w:t>.  Jačanje ljudskih potencijala</w:t>
      </w:r>
    </w:p>
    <w:p w14:paraId="402312A9" w14:textId="77777777" w:rsidR="00846D53" w:rsidRPr="00846D53" w:rsidRDefault="00846D53" w:rsidP="00846D53">
      <w:pPr>
        <w:spacing w:line="240" w:lineRule="auto"/>
        <w:jc w:val="both"/>
        <w:rPr>
          <w:rFonts w:ascii="Times New Roman" w:hAnsi="Times New Roman"/>
          <w:sz w:val="26"/>
          <w:szCs w:val="26"/>
        </w:rPr>
      </w:pPr>
      <w:r w:rsidRPr="00846D53">
        <w:rPr>
          <w:rFonts w:ascii="Times New Roman" w:hAnsi="Times New Roman"/>
          <w:sz w:val="26"/>
          <w:szCs w:val="26"/>
        </w:rPr>
        <w:t xml:space="preserve">Ulaganjem u obrazovanje i usavršavanje </w:t>
      </w:r>
      <w:r w:rsidR="0032488D">
        <w:rPr>
          <w:rFonts w:ascii="Times New Roman" w:hAnsi="Times New Roman"/>
          <w:sz w:val="26"/>
          <w:szCs w:val="26"/>
        </w:rPr>
        <w:t xml:space="preserve">predviđa </w:t>
      </w:r>
      <w:r w:rsidRPr="00846D53">
        <w:rPr>
          <w:rFonts w:ascii="Times New Roman" w:hAnsi="Times New Roman"/>
          <w:sz w:val="26"/>
          <w:szCs w:val="26"/>
        </w:rPr>
        <w:t xml:space="preserve">stvaranje potencijala za osobni razvoj pojedinca i stvaranje formalne pretpostavke za doprinos pojedinca gospodarskoj i društvenoj zajednici </w:t>
      </w:r>
    </w:p>
    <w:tbl>
      <w:tblPr>
        <w:tblW w:w="9494" w:type="dxa"/>
        <w:tblInd w:w="-5" w:type="dxa"/>
        <w:tblLayout w:type="fixed"/>
        <w:tblLook w:val="0000" w:firstRow="0" w:lastRow="0" w:firstColumn="0" w:lastColumn="0" w:noHBand="0" w:noVBand="0"/>
      </w:tblPr>
      <w:tblGrid>
        <w:gridCol w:w="3729"/>
        <w:gridCol w:w="5765"/>
      </w:tblGrid>
      <w:tr w:rsidR="00AA4E0B" w14:paraId="4F7E1597" w14:textId="77777777" w:rsidTr="00846D53">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8FB0CB" w14:textId="77777777" w:rsidR="00AA4E0B" w:rsidRDefault="00AA4E0B" w:rsidP="00B14AB5">
            <w:pPr>
              <w:pStyle w:val="Odlomakpopisa"/>
              <w:snapToGrid w:val="0"/>
              <w:spacing w:after="0" w:line="240" w:lineRule="auto"/>
              <w:ind w:left="0"/>
              <w:rPr>
                <w:rFonts w:ascii="Times New Roman" w:hAnsi="Times New Roman"/>
                <w:b/>
                <w:sz w:val="24"/>
                <w:szCs w:val="24"/>
              </w:rPr>
            </w:pPr>
            <w:r>
              <w:rPr>
                <w:rFonts w:ascii="Times New Roman" w:hAnsi="Times New Roman"/>
                <w:b/>
                <w:sz w:val="24"/>
                <w:szCs w:val="24"/>
              </w:rPr>
              <w:t>Mjera 1.</w:t>
            </w:r>
            <w:r w:rsidR="00B14AB5">
              <w:rPr>
                <w:rFonts w:ascii="Times New Roman" w:hAnsi="Times New Roman"/>
                <w:b/>
                <w:sz w:val="24"/>
                <w:szCs w:val="24"/>
              </w:rPr>
              <w:t>4</w:t>
            </w:r>
            <w:r>
              <w:rPr>
                <w:rFonts w:ascii="Times New Roman" w:hAnsi="Times New Roman"/>
                <w:b/>
                <w:sz w:val="24"/>
                <w:szCs w:val="24"/>
              </w:rPr>
              <w:t xml:space="preserve">.1. Razvoj </w:t>
            </w:r>
            <w:r w:rsidR="00D80906">
              <w:rPr>
                <w:rFonts w:ascii="Times New Roman" w:hAnsi="Times New Roman"/>
                <w:b/>
                <w:sz w:val="24"/>
                <w:szCs w:val="24"/>
              </w:rPr>
              <w:t>programa</w:t>
            </w:r>
            <w:r>
              <w:rPr>
                <w:rFonts w:ascii="Times New Roman" w:hAnsi="Times New Roman"/>
                <w:b/>
                <w:sz w:val="24"/>
                <w:szCs w:val="24"/>
              </w:rPr>
              <w:t xml:space="preserve"> cjeloživotnog obrazovanja</w:t>
            </w:r>
          </w:p>
        </w:tc>
      </w:tr>
      <w:tr w:rsidR="00AA4E0B" w14:paraId="2FD9B0F3" w14:textId="77777777" w:rsidTr="00846D53">
        <w:trPr>
          <w:trHeight w:val="1426"/>
        </w:trPr>
        <w:tc>
          <w:tcPr>
            <w:tcW w:w="3729" w:type="dxa"/>
            <w:tcBorders>
              <w:top w:val="single" w:sz="4" w:space="0" w:color="000000"/>
              <w:left w:val="single" w:sz="4" w:space="0" w:color="000000"/>
              <w:bottom w:val="single" w:sz="4" w:space="0" w:color="000000"/>
            </w:tcBorders>
            <w:shd w:val="clear" w:color="auto" w:fill="auto"/>
          </w:tcPr>
          <w:p w14:paraId="330F2463" w14:textId="77777777" w:rsidR="00AA4E0B" w:rsidRDefault="00AA4E0B" w:rsidP="007F3493">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6F3BE55" w14:textId="77777777" w:rsidR="00AA4E0B" w:rsidRDefault="00AA4E0B" w:rsidP="007F3493">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 xml:space="preserve">prioritetom 2.3. </w:t>
            </w:r>
            <w:r>
              <w:rPr>
                <w:rFonts w:ascii="Times New Roman" w:hAnsi="Times New Roman"/>
                <w:i/>
                <w:sz w:val="24"/>
                <w:szCs w:val="24"/>
              </w:rPr>
              <w:t>Poboljšan pristup zapošljavanju</w:t>
            </w:r>
            <w:r>
              <w:rPr>
                <w:rFonts w:ascii="Times New Roman" w:hAnsi="Times New Roman"/>
                <w:b/>
                <w:sz w:val="24"/>
                <w:szCs w:val="24"/>
              </w:rPr>
              <w:t xml:space="preserve"> </w:t>
            </w:r>
            <w:r>
              <w:rPr>
                <w:rFonts w:ascii="Times New Roman" w:hAnsi="Times New Roman"/>
                <w:i/>
                <w:sz w:val="24"/>
                <w:szCs w:val="24"/>
              </w:rPr>
              <w:t>i održivo tržište rada</w:t>
            </w:r>
            <w:r>
              <w:rPr>
                <w:rFonts w:ascii="Times New Roman" w:hAnsi="Times New Roman"/>
                <w:b/>
                <w:sz w:val="24"/>
                <w:szCs w:val="24"/>
              </w:rPr>
              <w:t xml:space="preserve">, </w:t>
            </w:r>
            <w:r>
              <w:rPr>
                <w:rFonts w:ascii="Times New Roman" w:hAnsi="Times New Roman"/>
                <w:sz w:val="24"/>
                <w:szCs w:val="24"/>
              </w:rPr>
              <w:t>te</w:t>
            </w:r>
            <w:r>
              <w:rPr>
                <w:rFonts w:ascii="Times New Roman" w:hAnsi="Times New Roman"/>
                <w:b/>
                <w:sz w:val="24"/>
                <w:szCs w:val="24"/>
              </w:rPr>
              <w:t xml:space="preserve"> </w:t>
            </w:r>
            <w:r>
              <w:rPr>
                <w:rFonts w:ascii="Times New Roman" w:hAnsi="Times New Roman"/>
                <w:i/>
                <w:sz w:val="24"/>
                <w:szCs w:val="24"/>
              </w:rPr>
              <w:t>s</w:t>
            </w:r>
            <w:r>
              <w:rPr>
                <w:rFonts w:ascii="Times New Roman" w:hAnsi="Times New Roman"/>
                <w:b/>
                <w:sz w:val="24"/>
                <w:szCs w:val="24"/>
              </w:rPr>
              <w:t xml:space="preserve"> mjerom 2.3.2 </w:t>
            </w:r>
            <w:r>
              <w:rPr>
                <w:rFonts w:ascii="Times New Roman" w:hAnsi="Times New Roman"/>
                <w:i/>
                <w:sz w:val="24"/>
                <w:szCs w:val="24"/>
              </w:rPr>
              <w:t>Usklađivanje potreba tržišta rada s obrazovnim sustavom te poticanje mobilnosti radne snage</w:t>
            </w:r>
          </w:p>
        </w:tc>
      </w:tr>
      <w:tr w:rsidR="00AA4E0B" w14:paraId="0E01A1F2" w14:textId="77777777" w:rsidTr="00846D53">
        <w:trPr>
          <w:trHeight w:val="691"/>
        </w:trPr>
        <w:tc>
          <w:tcPr>
            <w:tcW w:w="3729" w:type="dxa"/>
            <w:tcBorders>
              <w:top w:val="single" w:sz="4" w:space="0" w:color="000000"/>
              <w:left w:val="single" w:sz="4" w:space="0" w:color="000000"/>
              <w:bottom w:val="single" w:sz="4" w:space="0" w:color="000000"/>
            </w:tcBorders>
            <w:shd w:val="clear" w:color="auto" w:fill="auto"/>
          </w:tcPr>
          <w:p w14:paraId="4D662D99" w14:textId="77777777" w:rsidR="00AA4E0B" w:rsidRDefault="00A04801" w:rsidP="007F3493">
            <w:pPr>
              <w:snapToGrid w:val="0"/>
              <w:spacing w:after="0" w:line="360" w:lineRule="auto"/>
              <w:rPr>
                <w:rFonts w:ascii="Times New Roman" w:hAnsi="Times New Roman"/>
                <w:i/>
                <w:sz w:val="24"/>
                <w:szCs w:val="24"/>
              </w:rPr>
            </w:pPr>
            <w:r>
              <w:rPr>
                <w:rFonts w:ascii="Times New Roman" w:hAnsi="Times New Roman"/>
                <w:i/>
                <w:sz w:val="24"/>
                <w:szCs w:val="24"/>
              </w:rPr>
              <w:t>Cilj i svrha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3F01FD2" w14:textId="77777777" w:rsidR="00AA4E0B" w:rsidRDefault="00D80906" w:rsidP="006248D9">
            <w:pPr>
              <w:snapToGrid w:val="0"/>
              <w:spacing w:after="0" w:line="240" w:lineRule="auto"/>
              <w:jc w:val="both"/>
              <w:rPr>
                <w:rFonts w:ascii="Times New Roman" w:hAnsi="Times New Roman"/>
                <w:sz w:val="24"/>
                <w:szCs w:val="24"/>
              </w:rPr>
            </w:pPr>
            <w:r>
              <w:rPr>
                <w:rFonts w:ascii="Times New Roman" w:hAnsi="Times New Roman"/>
                <w:sz w:val="24"/>
                <w:szCs w:val="24"/>
              </w:rPr>
              <w:t>Prilagodba postojećih i razvoj novih obrazovnih programa s ciljem promicanja jednakih mogućnosti pristupa obrazovanju, zapošljavanju i podizanje ukupne kvalitete života svih stanovnika.</w:t>
            </w:r>
            <w:r w:rsidR="00066CF3">
              <w:rPr>
                <w:rFonts w:ascii="Times New Roman" w:hAnsi="Times New Roman"/>
                <w:sz w:val="24"/>
                <w:szCs w:val="24"/>
              </w:rPr>
              <w:t xml:space="preserve"> </w:t>
            </w:r>
            <w:r w:rsidR="002D4016">
              <w:rPr>
                <w:rFonts w:ascii="Times New Roman" w:hAnsi="Times New Roman"/>
                <w:sz w:val="24"/>
                <w:szCs w:val="24"/>
              </w:rPr>
              <w:t>Smanjivanje razlike u ponudi i potražnji na tržištu rada,</w:t>
            </w:r>
            <w:r>
              <w:rPr>
                <w:rFonts w:ascii="Times New Roman" w:hAnsi="Times New Roman"/>
                <w:sz w:val="24"/>
                <w:szCs w:val="24"/>
              </w:rPr>
              <w:t xml:space="preserve"> </w:t>
            </w:r>
            <w:r w:rsidR="002D4016">
              <w:rPr>
                <w:rFonts w:ascii="Times New Roman" w:hAnsi="Times New Roman"/>
                <w:sz w:val="24"/>
                <w:szCs w:val="24"/>
              </w:rPr>
              <w:t xml:space="preserve">povećanje kvalitete srednjoškolsko obrazovnih programa, dokvalifikacija i prekvalifikacija teško </w:t>
            </w:r>
            <w:r w:rsidR="006248D9">
              <w:rPr>
                <w:rFonts w:ascii="Times New Roman" w:hAnsi="Times New Roman"/>
                <w:sz w:val="24"/>
                <w:szCs w:val="24"/>
              </w:rPr>
              <w:t>zapošljivih</w:t>
            </w:r>
            <w:r w:rsidR="002D4016">
              <w:rPr>
                <w:rFonts w:ascii="Times New Roman" w:hAnsi="Times New Roman"/>
                <w:sz w:val="24"/>
                <w:szCs w:val="24"/>
              </w:rPr>
              <w:t xml:space="preserve"> skupina stanovništva.</w:t>
            </w:r>
          </w:p>
        </w:tc>
      </w:tr>
      <w:tr w:rsidR="00AA4E0B" w14:paraId="77F08168" w14:textId="77777777" w:rsidTr="00846D53">
        <w:trPr>
          <w:trHeight w:val="3098"/>
        </w:trPr>
        <w:tc>
          <w:tcPr>
            <w:tcW w:w="3729" w:type="dxa"/>
            <w:tcBorders>
              <w:top w:val="single" w:sz="4" w:space="0" w:color="000000"/>
              <w:left w:val="single" w:sz="4" w:space="0" w:color="000000"/>
              <w:bottom w:val="single" w:sz="4" w:space="0" w:color="000000"/>
            </w:tcBorders>
            <w:shd w:val="clear" w:color="auto" w:fill="auto"/>
            <w:vAlign w:val="center"/>
          </w:tcPr>
          <w:p w14:paraId="6FAE6E8B" w14:textId="77777777" w:rsidR="00AA4E0B" w:rsidRDefault="00AA4E0B" w:rsidP="007F3493">
            <w:pPr>
              <w:snapToGrid w:val="0"/>
              <w:spacing w:after="0" w:line="360" w:lineRule="auto"/>
              <w:rPr>
                <w:rFonts w:ascii="Times New Roman" w:hAnsi="Times New Roman"/>
                <w:i/>
                <w:sz w:val="24"/>
                <w:szCs w:val="24"/>
              </w:rPr>
            </w:pPr>
            <w:r>
              <w:rPr>
                <w:rFonts w:ascii="Times New Roman" w:hAnsi="Times New Roman"/>
                <w:i/>
                <w:sz w:val="24"/>
                <w:szCs w:val="24"/>
              </w:rPr>
              <w:t xml:space="preserve"> 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11D3BC17" w14:textId="77777777" w:rsidR="002D4016" w:rsidRDefault="002D4016" w:rsidP="007F3493">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poticanje razvoja programa cjeloživotnog obrazovanja</w:t>
            </w:r>
          </w:p>
          <w:p w14:paraId="02E37FEC" w14:textId="77777777" w:rsidR="000C3001" w:rsidRDefault="000C3001" w:rsidP="000C3001">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poticanje prilagodbe obrazovnih programa sukladno potrebama gospodarstva</w:t>
            </w:r>
          </w:p>
          <w:p w14:paraId="6CAF31BC" w14:textId="77777777" w:rsidR="000C3001" w:rsidRPr="000C3001" w:rsidRDefault="000C3001" w:rsidP="000C3001">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razvoj programa prekvalifikacije i dokvalifikacije</w:t>
            </w:r>
          </w:p>
          <w:p w14:paraId="1813F190" w14:textId="77777777" w:rsidR="000C3001" w:rsidRPr="000C3001" w:rsidRDefault="002D4016" w:rsidP="000C3001">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uključivanje što većeg broja polaznika</w:t>
            </w:r>
            <w:r w:rsidR="00216D04">
              <w:rPr>
                <w:rFonts w:ascii="Times New Roman" w:hAnsi="Times New Roman"/>
                <w:sz w:val="24"/>
                <w:szCs w:val="24"/>
              </w:rPr>
              <w:t xml:space="preserve"> koji</w:t>
            </w:r>
            <w:r w:rsidR="000C3001">
              <w:rPr>
                <w:rFonts w:ascii="Times New Roman" w:hAnsi="Times New Roman"/>
                <w:sz w:val="24"/>
                <w:szCs w:val="24"/>
              </w:rPr>
              <w:t xml:space="preserve"> imaju potrebu za stručnim usavršavanjem</w:t>
            </w:r>
          </w:p>
          <w:p w14:paraId="5026D9E2" w14:textId="77777777" w:rsidR="002D4016" w:rsidRDefault="000C3001" w:rsidP="007F3493">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podizanje svijesti o važnosti cjeloživotnog obrazovanja</w:t>
            </w:r>
          </w:p>
          <w:p w14:paraId="7D819242" w14:textId="77777777" w:rsidR="00066CF3" w:rsidRDefault="000C3001" w:rsidP="000C3001">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analiza potreba gospodarstva za radnom snagom</w:t>
            </w:r>
            <w:r w:rsidR="00214514">
              <w:rPr>
                <w:rFonts w:ascii="Times New Roman" w:hAnsi="Times New Roman"/>
                <w:sz w:val="24"/>
                <w:szCs w:val="24"/>
              </w:rPr>
              <w:t>, stipendiranje deficitarnih zanimanja</w:t>
            </w:r>
          </w:p>
          <w:p w14:paraId="6ED4E20A" w14:textId="77777777" w:rsidR="000F4B07" w:rsidRPr="000C3001" w:rsidRDefault="000F4B07" w:rsidP="000C3001">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 xml:space="preserve">ostvarivanje suradnje između obrazovnih institucija, HZZ-a i poslovnih subjekata uz podršku lokalne zajednice  </w:t>
            </w:r>
          </w:p>
        </w:tc>
      </w:tr>
      <w:tr w:rsidR="00AA4E0B" w14:paraId="348C9471" w14:textId="77777777" w:rsidTr="00846D53">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60A162A6" w14:textId="77777777" w:rsidR="00AA4E0B" w:rsidRDefault="00AA4E0B" w:rsidP="007F3493">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A525B7D" w14:textId="77777777" w:rsidR="00AA4E0B" w:rsidRDefault="000F4B07" w:rsidP="007F3493">
            <w:pPr>
              <w:spacing w:after="0" w:line="240" w:lineRule="auto"/>
              <w:jc w:val="both"/>
              <w:rPr>
                <w:rFonts w:ascii="Times New Roman" w:hAnsi="Times New Roman"/>
                <w:sz w:val="24"/>
                <w:szCs w:val="24"/>
              </w:rPr>
            </w:pPr>
            <w:r>
              <w:rPr>
                <w:rFonts w:ascii="Times New Roman" w:hAnsi="Times New Roman"/>
                <w:sz w:val="24"/>
                <w:szCs w:val="24"/>
              </w:rPr>
              <w:t>Podizanje kvalitete ljudskih resursa formalnim obrazovanjem i trajnom iz</w:t>
            </w:r>
            <w:r w:rsidR="004120CA">
              <w:rPr>
                <w:rFonts w:ascii="Times New Roman" w:hAnsi="Times New Roman"/>
                <w:sz w:val="24"/>
                <w:szCs w:val="24"/>
              </w:rPr>
              <w:t>ob</w:t>
            </w:r>
            <w:r>
              <w:rPr>
                <w:rFonts w:ascii="Times New Roman" w:hAnsi="Times New Roman"/>
                <w:sz w:val="24"/>
                <w:szCs w:val="24"/>
              </w:rPr>
              <w:t>razbom na temelju stvarnih potreba poslovne zajednice da bi se ostvarili preduvjeti za podizanje konkurentnosti gospodarstva, povećanje zapošljavanja i mobilnosti radne snage</w:t>
            </w:r>
          </w:p>
        </w:tc>
      </w:tr>
      <w:tr w:rsidR="00AA4E0B" w14:paraId="66185610" w14:textId="77777777" w:rsidTr="00846D53">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10277836" w14:textId="77777777" w:rsidR="00AA4E0B" w:rsidRDefault="00AA4E0B" w:rsidP="007F3493">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53B7C31" w14:textId="77777777" w:rsidR="00AA4E0B" w:rsidRDefault="00AA4E0B" w:rsidP="007F3493">
            <w:pPr>
              <w:snapToGrid w:val="0"/>
              <w:spacing w:after="0" w:line="240" w:lineRule="auto"/>
              <w:jc w:val="both"/>
              <w:rPr>
                <w:rFonts w:ascii="Times New Roman" w:hAnsi="Times New Roman"/>
                <w:sz w:val="24"/>
                <w:szCs w:val="24"/>
              </w:rPr>
            </w:pPr>
            <w:r>
              <w:rPr>
                <w:rFonts w:ascii="Times New Roman" w:hAnsi="Times New Roman"/>
                <w:sz w:val="24"/>
                <w:szCs w:val="24"/>
              </w:rPr>
              <w:t>Grad Ivanec, obrazovne institucije, Hrvatski zavod za zapošljavanje, gospodarski subjekti, Ministarstvo znanosti, obrazovanja i športa</w:t>
            </w:r>
            <w:r w:rsidR="009F4C5A">
              <w:rPr>
                <w:rFonts w:ascii="Times New Roman" w:hAnsi="Times New Roman"/>
                <w:sz w:val="24"/>
                <w:szCs w:val="24"/>
              </w:rPr>
              <w:t>, Hrvatska gospodarska komora, LPZ, potporne institucije</w:t>
            </w:r>
          </w:p>
        </w:tc>
      </w:tr>
      <w:tr w:rsidR="00AA4E0B" w14:paraId="7628B1E7" w14:textId="77777777" w:rsidTr="00846D53">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4EAAA417" w14:textId="77777777" w:rsidR="00AA4E0B" w:rsidRDefault="00AA4E0B" w:rsidP="007F3493">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365DF00" w14:textId="77777777" w:rsidR="00AA4E0B" w:rsidRDefault="009F4C5A" w:rsidP="009F4C5A">
            <w:pPr>
              <w:snapToGrid w:val="0"/>
              <w:spacing w:after="0" w:line="240" w:lineRule="auto"/>
              <w:jc w:val="both"/>
              <w:rPr>
                <w:rFonts w:ascii="Times New Roman" w:hAnsi="Times New Roman"/>
                <w:sz w:val="24"/>
                <w:szCs w:val="24"/>
              </w:rPr>
            </w:pPr>
            <w:r>
              <w:rPr>
                <w:rFonts w:ascii="Times New Roman" w:hAnsi="Times New Roman"/>
                <w:sz w:val="24"/>
                <w:szCs w:val="24"/>
              </w:rPr>
              <w:t>Nezaposlene osobe, učenici strukovnih zanimanja, polaznici programa prekvalifikacije i dokvalifikacije, gospodarski subjekti, obrazovne institucije</w:t>
            </w:r>
          </w:p>
        </w:tc>
      </w:tr>
      <w:tr w:rsidR="00846D53" w14:paraId="4F2F76AE" w14:textId="77777777" w:rsidTr="00846D53">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123DDFE2" w14:textId="77777777" w:rsidR="00846D53" w:rsidRDefault="00846D53" w:rsidP="007F3493">
            <w:pPr>
              <w:snapToGrid w:val="0"/>
              <w:spacing w:after="0" w:line="360" w:lineRule="auto"/>
              <w:rPr>
                <w:rFonts w:ascii="Times New Roman" w:hAnsi="Times New Roman"/>
                <w:i/>
                <w:sz w:val="24"/>
                <w:szCs w:val="24"/>
              </w:rPr>
            </w:pPr>
          </w:p>
          <w:p w14:paraId="6AC2A968" w14:textId="77777777" w:rsidR="00846D53" w:rsidRDefault="00846D53" w:rsidP="007F3493">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8E9DF7C" w14:textId="7E64374E" w:rsidR="00846D53" w:rsidRDefault="00846D53" w:rsidP="009F4C5A">
            <w:pPr>
              <w:snapToGrid w:val="0"/>
              <w:spacing w:after="0" w:line="240" w:lineRule="auto"/>
              <w:jc w:val="both"/>
              <w:rPr>
                <w:rFonts w:ascii="Times New Roman" w:hAnsi="Times New Roman"/>
                <w:sz w:val="24"/>
                <w:szCs w:val="24"/>
              </w:rPr>
            </w:pPr>
            <w:r>
              <w:rPr>
                <w:rFonts w:ascii="Times New Roman" w:hAnsi="Times New Roman"/>
                <w:sz w:val="24"/>
                <w:szCs w:val="24"/>
              </w:rPr>
              <w:t>Stipen</w:t>
            </w:r>
            <w:r w:rsidR="00DF062E">
              <w:rPr>
                <w:rFonts w:ascii="Times New Roman" w:hAnsi="Times New Roman"/>
                <w:sz w:val="24"/>
                <w:szCs w:val="24"/>
              </w:rPr>
              <w:t xml:space="preserve">diranje deficitarnih zanimanja, </w:t>
            </w:r>
            <w:r>
              <w:rPr>
                <w:rFonts w:ascii="Times New Roman" w:hAnsi="Times New Roman"/>
                <w:sz w:val="24"/>
                <w:szCs w:val="24"/>
              </w:rPr>
              <w:t>program osposobljavanja za izradu lepoglavske čipke,program obnove tradicijskog lončarstva,programi osposobljavanja</w:t>
            </w:r>
          </w:p>
        </w:tc>
      </w:tr>
    </w:tbl>
    <w:p w14:paraId="6AE8DADC" w14:textId="77777777" w:rsidR="007930F6" w:rsidRDefault="007930F6" w:rsidP="00F80C41">
      <w:pPr>
        <w:spacing w:after="0" w:line="240" w:lineRule="auto"/>
        <w:rPr>
          <w:rFonts w:ascii="Times New Roman" w:hAnsi="Times New Roman"/>
          <w:b/>
          <w:sz w:val="26"/>
          <w:szCs w:val="26"/>
        </w:rPr>
      </w:pPr>
    </w:p>
    <w:p w14:paraId="4840DA16" w14:textId="77777777" w:rsidR="007930F6" w:rsidRDefault="007930F6" w:rsidP="00F80C41">
      <w:pPr>
        <w:spacing w:after="0" w:line="240" w:lineRule="auto"/>
        <w:rPr>
          <w:rFonts w:ascii="Times New Roman" w:hAnsi="Times New Roman"/>
          <w:b/>
          <w:sz w:val="26"/>
          <w:szCs w:val="26"/>
        </w:rPr>
      </w:pPr>
    </w:p>
    <w:p w14:paraId="7AFB5582" w14:textId="77777777" w:rsidR="00A20EF0" w:rsidRDefault="00A20EF0" w:rsidP="00F80C41">
      <w:pPr>
        <w:spacing w:after="0" w:line="240" w:lineRule="auto"/>
        <w:rPr>
          <w:rFonts w:ascii="Times New Roman" w:hAnsi="Times New Roman"/>
          <w:b/>
          <w:sz w:val="26"/>
          <w:szCs w:val="26"/>
        </w:rPr>
      </w:pPr>
    </w:p>
    <w:p w14:paraId="170C5311" w14:textId="77777777" w:rsidR="002E3F75" w:rsidRPr="00F80C41" w:rsidRDefault="002E3F75" w:rsidP="00F80C41">
      <w:pPr>
        <w:spacing w:after="0" w:line="240" w:lineRule="auto"/>
        <w:rPr>
          <w:rFonts w:ascii="Times New Roman" w:hAnsi="Times New Roman"/>
          <w:b/>
          <w:sz w:val="26"/>
          <w:szCs w:val="26"/>
        </w:rPr>
      </w:pPr>
      <w:r w:rsidRPr="00F80C41">
        <w:rPr>
          <w:rFonts w:ascii="Times New Roman" w:hAnsi="Times New Roman"/>
          <w:b/>
          <w:sz w:val="26"/>
          <w:szCs w:val="26"/>
        </w:rPr>
        <w:t xml:space="preserve">PRIORITET 2.1.  </w:t>
      </w:r>
      <w:r w:rsidR="00C85B7B">
        <w:rPr>
          <w:rFonts w:ascii="Times New Roman" w:hAnsi="Times New Roman"/>
          <w:b/>
          <w:sz w:val="26"/>
          <w:szCs w:val="26"/>
        </w:rPr>
        <w:t>Ruralni r</w:t>
      </w:r>
      <w:r w:rsidRPr="00F80C41">
        <w:rPr>
          <w:rFonts w:ascii="Times New Roman" w:hAnsi="Times New Roman"/>
          <w:b/>
          <w:sz w:val="26"/>
          <w:szCs w:val="26"/>
        </w:rPr>
        <w:t>azvoj i modernizacija p</w:t>
      </w:r>
      <w:r w:rsidR="000C3CF6">
        <w:rPr>
          <w:rFonts w:ascii="Times New Roman" w:hAnsi="Times New Roman"/>
          <w:b/>
          <w:sz w:val="26"/>
          <w:szCs w:val="26"/>
        </w:rPr>
        <w:t xml:space="preserve">rometne, komunalne i društvene </w:t>
      </w:r>
      <w:r w:rsidRPr="00F80C41">
        <w:rPr>
          <w:rFonts w:ascii="Times New Roman" w:hAnsi="Times New Roman"/>
          <w:b/>
          <w:sz w:val="26"/>
          <w:szCs w:val="26"/>
        </w:rPr>
        <w:t>infrastrukture</w:t>
      </w:r>
    </w:p>
    <w:p w14:paraId="4EDB69F3" w14:textId="77777777" w:rsidR="002E3F75" w:rsidRDefault="002E3F75" w:rsidP="00F80C41">
      <w:pPr>
        <w:spacing w:after="0" w:line="240" w:lineRule="auto"/>
        <w:rPr>
          <w:rFonts w:ascii="Times New Roman" w:hAnsi="Times New Roman"/>
          <w:sz w:val="24"/>
          <w:szCs w:val="24"/>
        </w:rPr>
      </w:pPr>
    </w:p>
    <w:p w14:paraId="527C60A6" w14:textId="77777777" w:rsidR="002E3F75" w:rsidRDefault="002E3F75">
      <w:pPr>
        <w:pStyle w:val="NewNormal"/>
      </w:pPr>
      <w:r>
        <w:t>Postojeću infrastrukturu potrebno je modernizirati te osigurati njen razvoj na nepokrivenim područjima radi pružanja podrške gospodarskim aktivnostima te povećanju sigurnosti sudionika u prometu. Time se omogućava bolja prometna povezanost grada sa susjednim županijama te povećava kvaliteta života i rada.</w:t>
      </w:r>
    </w:p>
    <w:p w14:paraId="0894A430" w14:textId="77777777" w:rsidR="002E3F75" w:rsidRDefault="002E3F75">
      <w:pPr>
        <w:spacing w:after="0" w:line="240" w:lineRule="auto"/>
        <w:rPr>
          <w:rFonts w:ascii="Times New Roman" w:hAnsi="Times New Roman"/>
          <w:sz w:val="24"/>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9"/>
        <w:gridCol w:w="5593"/>
      </w:tblGrid>
      <w:tr w:rsidR="00456ADD" w:rsidRPr="00F20CB1" w14:paraId="3BC55246" w14:textId="77777777" w:rsidTr="00F20CB1">
        <w:trPr>
          <w:trHeight w:val="691"/>
        </w:trPr>
        <w:tc>
          <w:tcPr>
            <w:tcW w:w="9322" w:type="dxa"/>
            <w:gridSpan w:val="2"/>
            <w:vAlign w:val="center"/>
          </w:tcPr>
          <w:p w14:paraId="496B7DC9" w14:textId="77777777" w:rsidR="00456ADD" w:rsidRPr="00F20CB1" w:rsidRDefault="00456ADD" w:rsidP="00967387">
            <w:pPr>
              <w:spacing w:after="0" w:line="360" w:lineRule="auto"/>
              <w:rPr>
                <w:rFonts w:ascii="Times New Roman" w:hAnsi="Times New Roman"/>
                <w:b/>
                <w:sz w:val="24"/>
                <w:szCs w:val="24"/>
              </w:rPr>
            </w:pPr>
            <w:r w:rsidRPr="00F20CB1">
              <w:rPr>
                <w:rFonts w:ascii="Times New Roman" w:hAnsi="Times New Roman"/>
                <w:b/>
                <w:sz w:val="24"/>
                <w:szCs w:val="24"/>
              </w:rPr>
              <w:t>Mjera 2.1.1. Izgradnja regionalne prometne infrastrukture</w:t>
            </w:r>
          </w:p>
        </w:tc>
      </w:tr>
      <w:tr w:rsidR="00456ADD" w:rsidRPr="00F20CB1" w14:paraId="3DA9BA8E" w14:textId="77777777" w:rsidTr="00F20CB1">
        <w:trPr>
          <w:trHeight w:val="2124"/>
        </w:trPr>
        <w:tc>
          <w:tcPr>
            <w:tcW w:w="3729" w:type="dxa"/>
          </w:tcPr>
          <w:p w14:paraId="1BF2217F" w14:textId="77777777" w:rsidR="00456ADD" w:rsidRPr="00F20CB1" w:rsidRDefault="00456ADD" w:rsidP="00967387">
            <w:pPr>
              <w:spacing w:after="0" w:line="360" w:lineRule="auto"/>
              <w:jc w:val="both"/>
              <w:rPr>
                <w:rFonts w:ascii="Times New Roman" w:hAnsi="Times New Roman"/>
                <w:i/>
                <w:sz w:val="24"/>
                <w:szCs w:val="24"/>
              </w:rPr>
            </w:pPr>
            <w:r w:rsidRPr="00F20CB1">
              <w:rPr>
                <w:rFonts w:ascii="Times New Roman" w:hAnsi="Times New Roman"/>
                <w:i/>
                <w:sz w:val="24"/>
                <w:szCs w:val="24"/>
              </w:rPr>
              <w:t>Usklađenost s prioritetima i mjerama Županijske razvojne strategije</w:t>
            </w:r>
          </w:p>
        </w:tc>
        <w:tc>
          <w:tcPr>
            <w:tcW w:w="5593" w:type="dxa"/>
          </w:tcPr>
          <w:p w14:paraId="32FBC55A" w14:textId="77777777" w:rsidR="00456ADD" w:rsidRPr="00F20CB1" w:rsidRDefault="00456ADD" w:rsidP="00967387">
            <w:pPr>
              <w:spacing w:after="0" w:line="240" w:lineRule="auto"/>
              <w:jc w:val="both"/>
              <w:rPr>
                <w:rFonts w:ascii="Times New Roman" w:hAnsi="Times New Roman"/>
                <w:i/>
                <w:sz w:val="24"/>
                <w:szCs w:val="24"/>
              </w:rPr>
            </w:pPr>
            <w:r w:rsidRPr="00F20CB1">
              <w:rPr>
                <w:rFonts w:ascii="Times New Roman" w:hAnsi="Times New Roman"/>
                <w:sz w:val="24"/>
                <w:szCs w:val="24"/>
              </w:rPr>
              <w:t xml:space="preserve">Mjera je u skladu sa Županijskom razvojnom strategijom i to s </w:t>
            </w:r>
            <w:r w:rsidRPr="00F20CB1">
              <w:rPr>
                <w:rFonts w:ascii="Times New Roman" w:hAnsi="Times New Roman"/>
                <w:b/>
                <w:sz w:val="24"/>
                <w:szCs w:val="24"/>
              </w:rPr>
              <w:t>prioritetom 1.2.</w:t>
            </w:r>
            <w:r w:rsidRPr="00F20CB1">
              <w:rPr>
                <w:rFonts w:ascii="Times New Roman" w:hAnsi="Times New Roman"/>
                <w:sz w:val="24"/>
                <w:szCs w:val="24"/>
              </w:rPr>
              <w:t xml:space="preserve"> </w:t>
            </w:r>
            <w:r w:rsidRPr="00F20CB1">
              <w:rPr>
                <w:rFonts w:ascii="Times New Roman" w:hAnsi="Times New Roman"/>
                <w:i/>
                <w:sz w:val="24"/>
                <w:szCs w:val="24"/>
              </w:rPr>
              <w:t xml:space="preserve">Unapređivanje konkurentnosti kroz povezivanje, poslovnu izvrsnost i inovativnost te mjerom </w:t>
            </w:r>
            <w:r w:rsidRPr="00F20CB1">
              <w:rPr>
                <w:rFonts w:ascii="Times New Roman" w:hAnsi="Times New Roman"/>
                <w:sz w:val="24"/>
                <w:szCs w:val="24"/>
              </w:rPr>
              <w:t xml:space="preserve">i </w:t>
            </w:r>
            <w:r w:rsidRPr="00F20CB1">
              <w:rPr>
                <w:rFonts w:ascii="Times New Roman" w:hAnsi="Times New Roman"/>
                <w:b/>
                <w:sz w:val="24"/>
                <w:szCs w:val="24"/>
              </w:rPr>
              <w:t>mjerom 1.2.2.</w:t>
            </w:r>
            <w:r w:rsidRPr="00F20CB1">
              <w:rPr>
                <w:rFonts w:ascii="Times New Roman" w:hAnsi="Times New Roman"/>
                <w:i/>
                <w:sz w:val="24"/>
                <w:szCs w:val="24"/>
              </w:rPr>
              <w:t xml:space="preserve"> Povećanje prometne dostupnosti i prohodnosti regije te smanjenje transportnih i komunikacijskih troškova u gospodarstvu.</w:t>
            </w:r>
          </w:p>
          <w:p w14:paraId="7FCEDAB8" w14:textId="77777777" w:rsidR="00456ADD" w:rsidRPr="00F20CB1" w:rsidRDefault="00456ADD" w:rsidP="00967387">
            <w:pPr>
              <w:spacing w:after="0" w:line="240" w:lineRule="auto"/>
              <w:jc w:val="both"/>
              <w:rPr>
                <w:rFonts w:ascii="Times New Roman" w:hAnsi="Times New Roman"/>
                <w:b/>
                <w:sz w:val="24"/>
                <w:szCs w:val="24"/>
              </w:rPr>
            </w:pPr>
            <w:r w:rsidRPr="00F20CB1">
              <w:rPr>
                <w:rFonts w:ascii="Times New Roman" w:hAnsi="Times New Roman"/>
                <w:sz w:val="24"/>
                <w:szCs w:val="24"/>
              </w:rPr>
              <w:t>Mjerom 2.1.1. će se omogućiti bolja prometna povezanost, što je i cilj navedene strategije. Time će se unaprijediti konkurentnost i doprinijeti razvoju</w:t>
            </w:r>
            <w:r w:rsidR="00E77D15" w:rsidRPr="00F20CB1">
              <w:rPr>
                <w:rFonts w:ascii="Times New Roman" w:hAnsi="Times New Roman"/>
                <w:sz w:val="24"/>
                <w:szCs w:val="24"/>
              </w:rPr>
              <w:t xml:space="preserve"> gospodarstva.</w:t>
            </w:r>
          </w:p>
        </w:tc>
      </w:tr>
      <w:tr w:rsidR="00456ADD" w:rsidRPr="00F20CB1" w14:paraId="45DE0256" w14:textId="77777777" w:rsidTr="00F20CB1">
        <w:trPr>
          <w:trHeight w:val="691"/>
        </w:trPr>
        <w:tc>
          <w:tcPr>
            <w:tcW w:w="3729" w:type="dxa"/>
          </w:tcPr>
          <w:p w14:paraId="3366C136" w14:textId="77777777" w:rsidR="00456ADD" w:rsidRPr="00F20CB1" w:rsidRDefault="00456ADD" w:rsidP="00967387">
            <w:pPr>
              <w:spacing w:after="0" w:line="360" w:lineRule="auto"/>
              <w:rPr>
                <w:rFonts w:ascii="Times New Roman" w:hAnsi="Times New Roman"/>
                <w:i/>
                <w:sz w:val="24"/>
                <w:szCs w:val="24"/>
              </w:rPr>
            </w:pPr>
            <w:r w:rsidRPr="00F20CB1">
              <w:rPr>
                <w:rFonts w:ascii="Times New Roman" w:hAnsi="Times New Roman"/>
                <w:i/>
                <w:sz w:val="24"/>
                <w:szCs w:val="24"/>
              </w:rPr>
              <w:t>Svrha i cilj mjere</w:t>
            </w:r>
          </w:p>
        </w:tc>
        <w:tc>
          <w:tcPr>
            <w:tcW w:w="5593" w:type="dxa"/>
          </w:tcPr>
          <w:p w14:paraId="080F167A" w14:textId="77777777" w:rsidR="00456ADD" w:rsidRPr="00F20CB1" w:rsidRDefault="00456ADD" w:rsidP="00967387">
            <w:pPr>
              <w:spacing w:after="0" w:line="240" w:lineRule="auto"/>
              <w:jc w:val="both"/>
              <w:rPr>
                <w:rFonts w:ascii="Times New Roman" w:hAnsi="Times New Roman"/>
                <w:sz w:val="24"/>
                <w:szCs w:val="24"/>
              </w:rPr>
            </w:pPr>
            <w:r w:rsidRPr="00F20CB1">
              <w:rPr>
                <w:rFonts w:ascii="Times New Roman" w:hAnsi="Times New Roman"/>
                <w:sz w:val="24"/>
                <w:szCs w:val="24"/>
              </w:rPr>
              <w:t>Cilj mjere je projektiranje i izgradnja brze ceste koja će se izgraditi korištenjem</w:t>
            </w:r>
            <w:r w:rsidR="0032488D">
              <w:rPr>
                <w:rFonts w:ascii="Times New Roman" w:hAnsi="Times New Roman"/>
                <w:sz w:val="24"/>
                <w:szCs w:val="24"/>
              </w:rPr>
              <w:t xml:space="preserve"> fondova EU, a povezivat će Ivanec </w:t>
            </w:r>
            <w:r w:rsidRPr="00F20CB1">
              <w:rPr>
                <w:rFonts w:ascii="Times New Roman" w:hAnsi="Times New Roman"/>
                <w:sz w:val="24"/>
                <w:szCs w:val="24"/>
              </w:rPr>
              <w:t xml:space="preserve"> sa Zagrebom, Varaždinom i graničnim prijelazima, čime će se značajno ubrzati protok roba i usluga te ostvariti preduvjeti za privlačenje turista i ulagača.</w:t>
            </w:r>
          </w:p>
        </w:tc>
      </w:tr>
      <w:tr w:rsidR="00456ADD" w:rsidRPr="00F20CB1" w14:paraId="09CA33C7" w14:textId="77777777" w:rsidTr="00F20CB1">
        <w:trPr>
          <w:trHeight w:val="421"/>
        </w:trPr>
        <w:tc>
          <w:tcPr>
            <w:tcW w:w="3729" w:type="dxa"/>
            <w:vAlign w:val="center"/>
          </w:tcPr>
          <w:p w14:paraId="710C8A09" w14:textId="77777777" w:rsidR="00456ADD" w:rsidRPr="00F20CB1" w:rsidRDefault="00456ADD" w:rsidP="00967387">
            <w:pPr>
              <w:spacing w:after="0" w:line="360" w:lineRule="auto"/>
              <w:rPr>
                <w:rFonts w:ascii="Times New Roman" w:hAnsi="Times New Roman"/>
                <w:i/>
                <w:sz w:val="24"/>
                <w:szCs w:val="24"/>
              </w:rPr>
            </w:pPr>
            <w:r w:rsidRPr="00F20CB1">
              <w:rPr>
                <w:rFonts w:ascii="Times New Roman" w:hAnsi="Times New Roman"/>
                <w:i/>
                <w:sz w:val="24"/>
                <w:szCs w:val="24"/>
              </w:rPr>
              <w:t>Nositelji mjere</w:t>
            </w:r>
          </w:p>
        </w:tc>
        <w:tc>
          <w:tcPr>
            <w:tcW w:w="5593" w:type="dxa"/>
            <w:vAlign w:val="center"/>
          </w:tcPr>
          <w:p w14:paraId="09187196" w14:textId="77777777" w:rsidR="00456ADD" w:rsidRPr="00F20CB1" w:rsidRDefault="00456ADD" w:rsidP="00216D04">
            <w:pPr>
              <w:spacing w:after="0" w:line="240" w:lineRule="auto"/>
              <w:rPr>
                <w:rFonts w:ascii="Times New Roman" w:hAnsi="Times New Roman"/>
                <w:sz w:val="24"/>
                <w:szCs w:val="24"/>
              </w:rPr>
            </w:pPr>
            <w:r w:rsidRPr="00F20CB1">
              <w:rPr>
                <w:rFonts w:ascii="Times New Roman" w:hAnsi="Times New Roman"/>
                <w:sz w:val="24"/>
                <w:szCs w:val="24"/>
              </w:rPr>
              <w:t xml:space="preserve">Hrvatske ceste, </w:t>
            </w:r>
            <w:r w:rsidR="00E77D15" w:rsidRPr="00F20CB1">
              <w:rPr>
                <w:rFonts w:ascii="Times New Roman" w:hAnsi="Times New Roman"/>
                <w:sz w:val="24"/>
                <w:szCs w:val="24"/>
              </w:rPr>
              <w:t>ŽUC, Grad Ivanec,</w:t>
            </w:r>
            <w:r w:rsidR="00216D04">
              <w:rPr>
                <w:rFonts w:ascii="Times New Roman" w:hAnsi="Times New Roman"/>
                <w:sz w:val="24"/>
                <w:szCs w:val="24"/>
              </w:rPr>
              <w:t xml:space="preserve"> </w:t>
            </w:r>
            <w:r w:rsidRPr="00F20CB1">
              <w:rPr>
                <w:rFonts w:ascii="Times New Roman" w:hAnsi="Times New Roman"/>
                <w:sz w:val="24"/>
                <w:szCs w:val="24"/>
              </w:rPr>
              <w:t>jedinice lokalne s</w:t>
            </w:r>
            <w:r w:rsidR="00216D04">
              <w:rPr>
                <w:rFonts w:ascii="Times New Roman" w:hAnsi="Times New Roman"/>
                <w:sz w:val="24"/>
                <w:szCs w:val="24"/>
              </w:rPr>
              <w:t>amo</w:t>
            </w:r>
            <w:r w:rsidRPr="00F20CB1">
              <w:rPr>
                <w:rFonts w:ascii="Times New Roman" w:hAnsi="Times New Roman"/>
                <w:sz w:val="24"/>
                <w:szCs w:val="24"/>
              </w:rPr>
              <w:t>uprave na području županije</w:t>
            </w:r>
          </w:p>
        </w:tc>
      </w:tr>
      <w:tr w:rsidR="00456ADD" w:rsidRPr="00F20CB1" w14:paraId="02FC0EFB" w14:textId="77777777" w:rsidTr="00F20CB1">
        <w:trPr>
          <w:trHeight w:val="352"/>
        </w:trPr>
        <w:tc>
          <w:tcPr>
            <w:tcW w:w="3729" w:type="dxa"/>
          </w:tcPr>
          <w:p w14:paraId="2D311A2F" w14:textId="77777777" w:rsidR="00456ADD" w:rsidRPr="00F20CB1" w:rsidRDefault="00456ADD" w:rsidP="00967387">
            <w:pPr>
              <w:spacing w:after="0" w:line="360" w:lineRule="auto"/>
              <w:rPr>
                <w:rFonts w:ascii="Times New Roman" w:hAnsi="Times New Roman"/>
                <w:i/>
                <w:sz w:val="24"/>
                <w:szCs w:val="24"/>
              </w:rPr>
            </w:pPr>
            <w:r w:rsidRPr="00F20CB1">
              <w:rPr>
                <w:rFonts w:ascii="Times New Roman" w:hAnsi="Times New Roman"/>
                <w:i/>
                <w:sz w:val="24"/>
                <w:szCs w:val="24"/>
              </w:rPr>
              <w:t>Korisnici mjere</w:t>
            </w:r>
          </w:p>
        </w:tc>
        <w:tc>
          <w:tcPr>
            <w:tcW w:w="5593" w:type="dxa"/>
          </w:tcPr>
          <w:p w14:paraId="4FC63C17" w14:textId="77777777" w:rsidR="00456ADD" w:rsidRPr="00F20CB1" w:rsidRDefault="00456ADD" w:rsidP="00967387">
            <w:pPr>
              <w:spacing w:after="0" w:line="240" w:lineRule="auto"/>
              <w:rPr>
                <w:rFonts w:ascii="Times New Roman" w:hAnsi="Times New Roman"/>
                <w:sz w:val="24"/>
                <w:szCs w:val="24"/>
              </w:rPr>
            </w:pPr>
            <w:r w:rsidRPr="00F20CB1">
              <w:rPr>
                <w:rFonts w:ascii="Times New Roman" w:hAnsi="Times New Roman"/>
                <w:sz w:val="24"/>
                <w:szCs w:val="24"/>
              </w:rPr>
              <w:t>Grad Ivanec, ŽUC, Hrvatske ceste, jedinice lokalne smaouprave na području županije</w:t>
            </w:r>
          </w:p>
        </w:tc>
      </w:tr>
      <w:tr w:rsidR="00456ADD" w:rsidRPr="00F20CB1" w14:paraId="0B8C52A5" w14:textId="77777777" w:rsidTr="00F20CB1">
        <w:trPr>
          <w:trHeight w:val="691"/>
        </w:trPr>
        <w:tc>
          <w:tcPr>
            <w:tcW w:w="3729" w:type="dxa"/>
            <w:vAlign w:val="center"/>
          </w:tcPr>
          <w:p w14:paraId="1AD777BF" w14:textId="77777777" w:rsidR="00456ADD" w:rsidRPr="00F20CB1" w:rsidRDefault="00456ADD" w:rsidP="00967387">
            <w:pPr>
              <w:spacing w:after="0" w:line="360" w:lineRule="auto"/>
              <w:rPr>
                <w:rFonts w:ascii="Times New Roman" w:hAnsi="Times New Roman"/>
                <w:i/>
                <w:sz w:val="24"/>
                <w:szCs w:val="24"/>
              </w:rPr>
            </w:pPr>
            <w:r w:rsidRPr="00F20CB1">
              <w:rPr>
                <w:rFonts w:ascii="Times New Roman" w:hAnsi="Times New Roman"/>
                <w:i/>
                <w:sz w:val="24"/>
                <w:szCs w:val="24"/>
              </w:rPr>
              <w:t>Mehanizmi provedbe mjere</w:t>
            </w:r>
          </w:p>
        </w:tc>
        <w:tc>
          <w:tcPr>
            <w:tcW w:w="5593" w:type="dxa"/>
          </w:tcPr>
          <w:p w14:paraId="57199595" w14:textId="77777777" w:rsidR="00456ADD" w:rsidRPr="00F20CB1" w:rsidRDefault="00456ADD" w:rsidP="00216D04">
            <w:pPr>
              <w:spacing w:after="0" w:line="240" w:lineRule="auto"/>
              <w:jc w:val="both"/>
              <w:rPr>
                <w:rFonts w:ascii="Times New Roman" w:hAnsi="Times New Roman"/>
                <w:sz w:val="24"/>
                <w:szCs w:val="24"/>
              </w:rPr>
            </w:pPr>
            <w:r w:rsidRPr="00F20CB1">
              <w:rPr>
                <w:rFonts w:ascii="Times New Roman" w:hAnsi="Times New Roman"/>
                <w:sz w:val="24"/>
                <w:szCs w:val="24"/>
              </w:rPr>
              <w:t>Provođenje mjere obuhvaća aktivnosti za potrebe ulaska projekta u operativni program koji će regulirati sektor prometa u financijskoj perspektivi 2014. -2020. Te izgradnj</w:t>
            </w:r>
            <w:r w:rsidR="00F20CB1" w:rsidRPr="00F20CB1">
              <w:rPr>
                <w:rFonts w:ascii="Times New Roman" w:hAnsi="Times New Roman"/>
                <w:sz w:val="24"/>
                <w:szCs w:val="24"/>
              </w:rPr>
              <w:t>e spojnih cesta s postojećom državnom cestom D-35</w:t>
            </w:r>
          </w:p>
        </w:tc>
      </w:tr>
      <w:tr w:rsidR="00456ADD" w:rsidRPr="00F20CB1" w14:paraId="1861FF04" w14:textId="77777777" w:rsidTr="00F20CB1">
        <w:trPr>
          <w:trHeight w:val="368"/>
        </w:trPr>
        <w:tc>
          <w:tcPr>
            <w:tcW w:w="3729" w:type="dxa"/>
            <w:vAlign w:val="center"/>
          </w:tcPr>
          <w:p w14:paraId="214B2B6E" w14:textId="77777777" w:rsidR="00456ADD" w:rsidRPr="00F20CB1" w:rsidRDefault="00456ADD" w:rsidP="00967387">
            <w:pPr>
              <w:spacing w:after="0" w:line="360" w:lineRule="auto"/>
              <w:rPr>
                <w:rFonts w:ascii="Times New Roman" w:hAnsi="Times New Roman"/>
                <w:i/>
                <w:sz w:val="24"/>
                <w:szCs w:val="24"/>
              </w:rPr>
            </w:pPr>
            <w:r w:rsidRPr="00F20CB1">
              <w:rPr>
                <w:rFonts w:ascii="Times New Roman" w:hAnsi="Times New Roman"/>
                <w:i/>
                <w:sz w:val="24"/>
                <w:szCs w:val="24"/>
              </w:rPr>
              <w:t>Projektni prijedlozi</w:t>
            </w:r>
          </w:p>
        </w:tc>
        <w:tc>
          <w:tcPr>
            <w:tcW w:w="5593" w:type="dxa"/>
          </w:tcPr>
          <w:p w14:paraId="5BCDEA3C" w14:textId="77777777" w:rsidR="00456ADD" w:rsidRPr="00F20CB1" w:rsidRDefault="00456ADD" w:rsidP="00967387">
            <w:pPr>
              <w:spacing w:after="0" w:line="240" w:lineRule="auto"/>
              <w:jc w:val="both"/>
              <w:rPr>
                <w:rFonts w:ascii="Times New Roman" w:hAnsi="Times New Roman"/>
                <w:sz w:val="24"/>
                <w:szCs w:val="24"/>
              </w:rPr>
            </w:pPr>
            <w:r w:rsidRPr="00F20CB1">
              <w:rPr>
                <w:rFonts w:ascii="Times New Roman" w:hAnsi="Times New Roman"/>
                <w:sz w:val="24"/>
                <w:szCs w:val="24"/>
              </w:rPr>
              <w:t>Umrežavanje sa zainteresiranim jedinicama lokalne samouprave iz regije i prikupljanje podataka relevantnih za pripremu projektne dokumentacije</w:t>
            </w:r>
          </w:p>
          <w:p w14:paraId="059FE062" w14:textId="77777777" w:rsidR="00456ADD" w:rsidRPr="00F20CB1" w:rsidRDefault="00456ADD" w:rsidP="00967387">
            <w:pPr>
              <w:spacing w:after="0" w:line="240" w:lineRule="auto"/>
              <w:jc w:val="both"/>
              <w:rPr>
                <w:rFonts w:ascii="Times New Roman" w:hAnsi="Times New Roman"/>
                <w:sz w:val="24"/>
                <w:szCs w:val="24"/>
              </w:rPr>
            </w:pPr>
            <w:r w:rsidRPr="00F20CB1">
              <w:rPr>
                <w:rFonts w:ascii="Times New Roman" w:hAnsi="Times New Roman"/>
                <w:sz w:val="24"/>
                <w:szCs w:val="24"/>
              </w:rPr>
              <w:t>Izgradnja brze ceste</w:t>
            </w:r>
          </w:p>
          <w:p w14:paraId="616FC83F" w14:textId="77777777" w:rsidR="00456ADD" w:rsidRPr="00F20CB1" w:rsidRDefault="00456ADD" w:rsidP="00967387">
            <w:pPr>
              <w:spacing w:after="0" w:line="240" w:lineRule="auto"/>
              <w:jc w:val="both"/>
              <w:rPr>
                <w:rFonts w:ascii="Times New Roman" w:hAnsi="Times New Roman"/>
                <w:sz w:val="24"/>
                <w:szCs w:val="24"/>
              </w:rPr>
            </w:pPr>
          </w:p>
        </w:tc>
      </w:tr>
    </w:tbl>
    <w:p w14:paraId="02810609" w14:textId="77777777" w:rsidR="00456ADD" w:rsidRDefault="00456ADD" w:rsidP="00456ADD">
      <w:pPr>
        <w:ind w:firstLine="708"/>
        <w:jc w:val="both"/>
        <w:rPr>
          <w:rFonts w:ascii="Times New Roman" w:hAnsi="Times New Roman"/>
          <w:sz w:val="24"/>
          <w:szCs w:val="24"/>
        </w:rPr>
      </w:pPr>
    </w:p>
    <w:p w14:paraId="2AD148FC" w14:textId="77777777" w:rsidR="002E3F75" w:rsidRDefault="002E3F75">
      <w:pPr>
        <w:spacing w:after="0" w:line="240" w:lineRule="auto"/>
        <w:rPr>
          <w:rFonts w:ascii="Times New Roman" w:hAnsi="Times New Roman"/>
          <w:sz w:val="24"/>
          <w:szCs w:val="24"/>
        </w:rPr>
      </w:pPr>
    </w:p>
    <w:p w14:paraId="39E9AA7D" w14:textId="77777777" w:rsidR="006C1741" w:rsidRDefault="006C1741">
      <w:pPr>
        <w:spacing w:after="0" w:line="240" w:lineRule="auto"/>
        <w:rPr>
          <w:rFonts w:ascii="Times New Roman" w:hAnsi="Times New Roman"/>
          <w:sz w:val="24"/>
          <w:szCs w:val="24"/>
        </w:rPr>
      </w:pPr>
    </w:p>
    <w:p w14:paraId="543E5E11" w14:textId="77777777" w:rsidR="006C1741" w:rsidRDefault="006C1741">
      <w:pPr>
        <w:spacing w:after="0" w:line="240" w:lineRule="auto"/>
        <w:rPr>
          <w:rFonts w:ascii="Times New Roman" w:hAnsi="Times New Roman"/>
          <w:sz w:val="24"/>
          <w:szCs w:val="24"/>
        </w:rPr>
      </w:pPr>
    </w:p>
    <w:p w14:paraId="77AB9826" w14:textId="77777777" w:rsidR="00F4705E" w:rsidRDefault="00F4705E">
      <w:pPr>
        <w:spacing w:after="0" w:line="240" w:lineRule="auto"/>
        <w:rPr>
          <w:rFonts w:ascii="Times New Roman" w:hAnsi="Times New Roman"/>
          <w:sz w:val="24"/>
          <w:szCs w:val="24"/>
        </w:rPr>
      </w:pPr>
    </w:p>
    <w:p w14:paraId="0CF8F22D" w14:textId="77777777" w:rsidR="00F4705E" w:rsidRDefault="00F4705E">
      <w:pPr>
        <w:spacing w:after="0" w:line="240" w:lineRule="auto"/>
        <w:rPr>
          <w:rFonts w:ascii="Times New Roman" w:hAnsi="Times New Roman"/>
          <w:sz w:val="24"/>
          <w:szCs w:val="24"/>
        </w:rPr>
      </w:pPr>
    </w:p>
    <w:p w14:paraId="456F724D" w14:textId="77777777" w:rsidR="00F4705E" w:rsidRDefault="00F4705E">
      <w:pPr>
        <w:spacing w:after="0" w:line="240" w:lineRule="auto"/>
        <w:rPr>
          <w:rFonts w:ascii="Times New Roman" w:hAnsi="Times New Roman"/>
          <w:sz w:val="24"/>
          <w:szCs w:val="24"/>
        </w:rPr>
      </w:pPr>
    </w:p>
    <w:tbl>
      <w:tblPr>
        <w:tblW w:w="9327" w:type="dxa"/>
        <w:tblInd w:w="-5" w:type="dxa"/>
        <w:tblLayout w:type="fixed"/>
        <w:tblLook w:val="0000" w:firstRow="0" w:lastRow="0" w:firstColumn="0" w:lastColumn="0" w:noHBand="0" w:noVBand="0"/>
      </w:tblPr>
      <w:tblGrid>
        <w:gridCol w:w="3729"/>
        <w:gridCol w:w="5598"/>
      </w:tblGrid>
      <w:tr w:rsidR="00F4705E" w14:paraId="6CFF83BD" w14:textId="77777777" w:rsidTr="00F20CB1">
        <w:trPr>
          <w:trHeight w:val="691"/>
        </w:trPr>
        <w:tc>
          <w:tcPr>
            <w:tcW w:w="93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80D886" w14:textId="77777777" w:rsidR="00F4705E" w:rsidRDefault="00F4705E" w:rsidP="00F4705E">
            <w:pPr>
              <w:snapToGrid w:val="0"/>
              <w:spacing w:after="0" w:line="360" w:lineRule="auto"/>
              <w:rPr>
                <w:rFonts w:ascii="Times New Roman" w:hAnsi="Times New Roman"/>
                <w:b/>
                <w:sz w:val="24"/>
                <w:szCs w:val="24"/>
              </w:rPr>
            </w:pPr>
            <w:r>
              <w:rPr>
                <w:rFonts w:ascii="Times New Roman" w:hAnsi="Times New Roman"/>
                <w:b/>
                <w:sz w:val="24"/>
                <w:szCs w:val="24"/>
              </w:rPr>
              <w:t>Mjera 2.1.2. Modernizacija i izgradnja lokalne prometne infrastrukture</w:t>
            </w:r>
          </w:p>
        </w:tc>
      </w:tr>
      <w:tr w:rsidR="00F4705E" w14:paraId="033E9E31" w14:textId="77777777" w:rsidTr="00F20CB1">
        <w:trPr>
          <w:trHeight w:val="1909"/>
        </w:trPr>
        <w:tc>
          <w:tcPr>
            <w:tcW w:w="3729" w:type="dxa"/>
            <w:tcBorders>
              <w:top w:val="single" w:sz="4" w:space="0" w:color="000000"/>
              <w:left w:val="single" w:sz="4" w:space="0" w:color="000000"/>
              <w:bottom w:val="single" w:sz="4" w:space="0" w:color="000000"/>
            </w:tcBorders>
            <w:shd w:val="clear" w:color="auto" w:fill="auto"/>
          </w:tcPr>
          <w:p w14:paraId="216DDB8E" w14:textId="77777777" w:rsidR="00F4705E" w:rsidRDefault="00F4705E" w:rsidP="00967387">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598" w:type="dxa"/>
            <w:tcBorders>
              <w:top w:val="single" w:sz="4" w:space="0" w:color="000000"/>
              <w:left w:val="single" w:sz="4" w:space="0" w:color="000000"/>
              <w:bottom w:val="single" w:sz="4" w:space="0" w:color="000000"/>
              <w:right w:val="single" w:sz="4" w:space="0" w:color="000000"/>
            </w:tcBorders>
            <w:shd w:val="clear" w:color="auto" w:fill="auto"/>
          </w:tcPr>
          <w:p w14:paraId="0E8C8DA9" w14:textId="77777777" w:rsidR="00F4705E" w:rsidRDefault="00F4705E" w:rsidP="00967387">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1.2.</w:t>
            </w:r>
            <w:r>
              <w:rPr>
                <w:rFonts w:ascii="Times New Roman" w:hAnsi="Times New Roman"/>
                <w:sz w:val="24"/>
                <w:szCs w:val="24"/>
              </w:rPr>
              <w:t xml:space="preserve"> </w:t>
            </w:r>
            <w:r>
              <w:rPr>
                <w:rFonts w:ascii="Times New Roman" w:hAnsi="Times New Roman"/>
                <w:i/>
                <w:sz w:val="24"/>
                <w:szCs w:val="24"/>
              </w:rPr>
              <w:t xml:space="preserve">Unapređivanje konkurentnosti kroz povezivanje, poslovnu izvrsnost i inovativnost te mjerom </w:t>
            </w:r>
            <w:r>
              <w:rPr>
                <w:rFonts w:ascii="Times New Roman" w:hAnsi="Times New Roman"/>
                <w:sz w:val="24"/>
                <w:szCs w:val="24"/>
              </w:rPr>
              <w:t xml:space="preserve">i </w:t>
            </w:r>
            <w:r>
              <w:rPr>
                <w:rFonts w:ascii="Times New Roman" w:hAnsi="Times New Roman"/>
                <w:b/>
                <w:sz w:val="24"/>
                <w:szCs w:val="24"/>
              </w:rPr>
              <w:t>mjerom 1.2.2.</w:t>
            </w:r>
            <w:r>
              <w:rPr>
                <w:rFonts w:ascii="Times New Roman" w:hAnsi="Times New Roman"/>
                <w:i/>
                <w:sz w:val="24"/>
                <w:szCs w:val="24"/>
              </w:rPr>
              <w:t xml:space="preserve"> Povećanje prometne dostupnosti i prohodnosti regije te smanjenje transportnih i komunikacijskih troškova u gospodarstvu.</w:t>
            </w:r>
          </w:p>
          <w:p w14:paraId="41235347" w14:textId="77777777" w:rsidR="00F4705E" w:rsidRDefault="00F4705E" w:rsidP="00967387">
            <w:pPr>
              <w:spacing w:after="0" w:line="240" w:lineRule="auto"/>
              <w:jc w:val="both"/>
              <w:rPr>
                <w:rFonts w:ascii="Times New Roman" w:hAnsi="Times New Roman"/>
                <w:b/>
                <w:sz w:val="24"/>
                <w:szCs w:val="24"/>
              </w:rPr>
            </w:pPr>
          </w:p>
        </w:tc>
      </w:tr>
      <w:tr w:rsidR="00F4705E" w14:paraId="04E82855" w14:textId="77777777" w:rsidTr="00F20CB1">
        <w:trPr>
          <w:trHeight w:val="691"/>
        </w:trPr>
        <w:tc>
          <w:tcPr>
            <w:tcW w:w="3729" w:type="dxa"/>
            <w:tcBorders>
              <w:top w:val="single" w:sz="4" w:space="0" w:color="000000"/>
              <w:left w:val="single" w:sz="4" w:space="0" w:color="000000"/>
              <w:bottom w:val="single" w:sz="4" w:space="0" w:color="000000"/>
            </w:tcBorders>
            <w:shd w:val="clear" w:color="auto" w:fill="auto"/>
          </w:tcPr>
          <w:p w14:paraId="144777A6" w14:textId="77777777" w:rsidR="00F4705E" w:rsidRDefault="00F4705E" w:rsidP="00967387">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598" w:type="dxa"/>
            <w:tcBorders>
              <w:top w:val="single" w:sz="4" w:space="0" w:color="000000"/>
              <w:left w:val="single" w:sz="4" w:space="0" w:color="000000"/>
              <w:bottom w:val="single" w:sz="4" w:space="0" w:color="000000"/>
              <w:right w:val="single" w:sz="4" w:space="0" w:color="000000"/>
            </w:tcBorders>
            <w:shd w:val="clear" w:color="auto" w:fill="auto"/>
          </w:tcPr>
          <w:p w14:paraId="14C5D77A" w14:textId="77777777" w:rsidR="00F4705E" w:rsidRDefault="00F4705E" w:rsidP="00967387">
            <w:pPr>
              <w:snapToGrid w:val="0"/>
              <w:spacing w:after="0" w:line="240" w:lineRule="auto"/>
              <w:jc w:val="both"/>
              <w:rPr>
                <w:rFonts w:ascii="Times New Roman" w:hAnsi="Times New Roman"/>
                <w:sz w:val="24"/>
                <w:szCs w:val="24"/>
              </w:rPr>
            </w:pPr>
            <w:r>
              <w:rPr>
                <w:rFonts w:ascii="Times New Roman" w:hAnsi="Times New Roman"/>
                <w:sz w:val="24"/>
                <w:szCs w:val="24"/>
              </w:rPr>
              <w:t>Cilj mjere je omogućavanje daljnjeg razvoja grada temeljem dobre prometne povezanosti.</w:t>
            </w:r>
          </w:p>
        </w:tc>
      </w:tr>
      <w:tr w:rsidR="00F4705E" w14:paraId="1E6A5D09" w14:textId="77777777" w:rsidTr="00F20CB1">
        <w:trPr>
          <w:trHeight w:val="421"/>
        </w:trPr>
        <w:tc>
          <w:tcPr>
            <w:tcW w:w="3729" w:type="dxa"/>
            <w:tcBorders>
              <w:top w:val="single" w:sz="4" w:space="0" w:color="000000"/>
              <w:left w:val="single" w:sz="4" w:space="0" w:color="000000"/>
              <w:bottom w:val="single" w:sz="4" w:space="0" w:color="000000"/>
            </w:tcBorders>
            <w:shd w:val="clear" w:color="auto" w:fill="auto"/>
            <w:vAlign w:val="center"/>
          </w:tcPr>
          <w:p w14:paraId="59600385" w14:textId="77777777" w:rsidR="00F4705E" w:rsidRDefault="00F4705E" w:rsidP="00967387">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73D976" w14:textId="77777777" w:rsidR="00F4705E" w:rsidRDefault="00F4705E" w:rsidP="00967387">
            <w:pPr>
              <w:snapToGrid w:val="0"/>
              <w:spacing w:after="0" w:line="240" w:lineRule="auto"/>
              <w:rPr>
                <w:rFonts w:ascii="Times New Roman" w:hAnsi="Times New Roman"/>
                <w:sz w:val="24"/>
                <w:szCs w:val="24"/>
              </w:rPr>
            </w:pPr>
            <w:r>
              <w:rPr>
                <w:rFonts w:ascii="Times New Roman" w:hAnsi="Times New Roman"/>
                <w:sz w:val="24"/>
                <w:szCs w:val="24"/>
              </w:rPr>
              <w:t>Grad Ivanec, ŽUC, Hrvatske ceste</w:t>
            </w:r>
          </w:p>
        </w:tc>
      </w:tr>
      <w:tr w:rsidR="00F4705E" w14:paraId="21F6A650" w14:textId="77777777" w:rsidTr="00F20CB1">
        <w:trPr>
          <w:trHeight w:val="352"/>
        </w:trPr>
        <w:tc>
          <w:tcPr>
            <w:tcW w:w="3729" w:type="dxa"/>
            <w:tcBorders>
              <w:top w:val="single" w:sz="4" w:space="0" w:color="000000"/>
              <w:left w:val="single" w:sz="4" w:space="0" w:color="000000"/>
              <w:bottom w:val="single" w:sz="4" w:space="0" w:color="000000"/>
            </w:tcBorders>
            <w:shd w:val="clear" w:color="auto" w:fill="auto"/>
          </w:tcPr>
          <w:p w14:paraId="717FDB96" w14:textId="77777777" w:rsidR="00F4705E" w:rsidRDefault="00F4705E" w:rsidP="00967387">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598" w:type="dxa"/>
            <w:tcBorders>
              <w:top w:val="single" w:sz="4" w:space="0" w:color="000000"/>
              <w:left w:val="single" w:sz="4" w:space="0" w:color="000000"/>
              <w:bottom w:val="single" w:sz="4" w:space="0" w:color="000000"/>
              <w:right w:val="single" w:sz="4" w:space="0" w:color="000000"/>
            </w:tcBorders>
            <w:shd w:val="clear" w:color="auto" w:fill="auto"/>
          </w:tcPr>
          <w:p w14:paraId="511807F8" w14:textId="77777777" w:rsidR="00F4705E" w:rsidRDefault="00F4705E" w:rsidP="00967387">
            <w:pPr>
              <w:snapToGrid w:val="0"/>
              <w:spacing w:after="0" w:line="240" w:lineRule="auto"/>
              <w:rPr>
                <w:rFonts w:ascii="Times New Roman" w:hAnsi="Times New Roman"/>
                <w:sz w:val="24"/>
                <w:szCs w:val="24"/>
              </w:rPr>
            </w:pPr>
            <w:r>
              <w:rPr>
                <w:rFonts w:ascii="Times New Roman" w:hAnsi="Times New Roman"/>
                <w:sz w:val="24"/>
                <w:szCs w:val="24"/>
              </w:rPr>
              <w:t>Grad Ivanec, ŽUC, Hrvatske ceste</w:t>
            </w:r>
          </w:p>
        </w:tc>
      </w:tr>
      <w:tr w:rsidR="00F4705E" w14:paraId="087E5DC8" w14:textId="77777777" w:rsidTr="00F20CB1">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0E571026" w14:textId="77777777" w:rsidR="00F4705E" w:rsidRDefault="00F4705E" w:rsidP="00967387">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598" w:type="dxa"/>
            <w:tcBorders>
              <w:top w:val="single" w:sz="4" w:space="0" w:color="000000"/>
              <w:left w:val="single" w:sz="4" w:space="0" w:color="000000"/>
              <w:bottom w:val="single" w:sz="4" w:space="0" w:color="000000"/>
              <w:right w:val="single" w:sz="4" w:space="0" w:color="000000"/>
            </w:tcBorders>
            <w:shd w:val="clear" w:color="auto" w:fill="auto"/>
          </w:tcPr>
          <w:p w14:paraId="3D13476A" w14:textId="77777777" w:rsidR="00F4705E" w:rsidRDefault="00F4705E" w:rsidP="00967387">
            <w:pPr>
              <w:snapToGrid w:val="0"/>
              <w:spacing w:after="0" w:line="240" w:lineRule="auto"/>
              <w:jc w:val="both"/>
              <w:rPr>
                <w:rFonts w:ascii="Times New Roman" w:hAnsi="Times New Roman"/>
                <w:sz w:val="24"/>
                <w:szCs w:val="24"/>
              </w:rPr>
            </w:pPr>
            <w:r>
              <w:rPr>
                <w:rFonts w:ascii="Times New Roman" w:hAnsi="Times New Roman"/>
                <w:sz w:val="24"/>
                <w:szCs w:val="24"/>
              </w:rPr>
              <w:t>Provođenje mjere obuhvaća</w:t>
            </w:r>
          </w:p>
          <w:p w14:paraId="27A77D88" w14:textId="77777777" w:rsidR="00F4705E" w:rsidRDefault="00F4705E" w:rsidP="00F4705E">
            <w:pPr>
              <w:numPr>
                <w:ilvl w:val="0"/>
                <w:numId w:val="16"/>
              </w:numPr>
              <w:spacing w:after="0" w:line="240" w:lineRule="auto"/>
              <w:ind w:left="240" w:hanging="240"/>
              <w:jc w:val="both"/>
              <w:rPr>
                <w:rFonts w:ascii="Times New Roman" w:hAnsi="Times New Roman"/>
                <w:sz w:val="24"/>
                <w:szCs w:val="24"/>
              </w:rPr>
            </w:pPr>
            <w:r w:rsidRPr="00846D53">
              <w:rPr>
                <w:rFonts w:ascii="Times New Roman" w:hAnsi="Times New Roman"/>
                <w:sz w:val="24"/>
                <w:szCs w:val="24"/>
              </w:rPr>
              <w:t>rekonstrukciju prometnica</w:t>
            </w:r>
            <w:r>
              <w:rPr>
                <w:rFonts w:ascii="Times New Roman" w:hAnsi="Times New Roman"/>
                <w:sz w:val="24"/>
                <w:szCs w:val="24"/>
              </w:rPr>
              <w:t xml:space="preserve"> - proširenje kolnika, asfaltiranje, izgradnju nogostupa i biciklističkih staza, izgradnja javne rasvjete, označavanje pješačkih prijelaza</w:t>
            </w:r>
          </w:p>
          <w:p w14:paraId="5F87A3F2" w14:textId="77777777" w:rsidR="00F4705E" w:rsidRPr="00846D53" w:rsidRDefault="00F4705E" w:rsidP="00F4705E">
            <w:pPr>
              <w:numPr>
                <w:ilvl w:val="0"/>
                <w:numId w:val="16"/>
              </w:numPr>
              <w:spacing w:after="0" w:line="240" w:lineRule="auto"/>
              <w:ind w:left="240" w:hanging="240"/>
              <w:jc w:val="both"/>
              <w:rPr>
                <w:rFonts w:ascii="Times New Roman" w:hAnsi="Times New Roman"/>
                <w:sz w:val="24"/>
                <w:szCs w:val="24"/>
              </w:rPr>
            </w:pPr>
            <w:r w:rsidRPr="00846D53">
              <w:rPr>
                <w:rFonts w:ascii="Times New Roman" w:hAnsi="Times New Roman"/>
                <w:sz w:val="24"/>
                <w:szCs w:val="24"/>
              </w:rPr>
              <w:t xml:space="preserve">projektiranje i izgradnja brze ceste </w:t>
            </w:r>
          </w:p>
          <w:p w14:paraId="71A95713" w14:textId="77777777" w:rsidR="00F4705E" w:rsidRDefault="00F4705E" w:rsidP="00F4705E">
            <w:pPr>
              <w:numPr>
                <w:ilvl w:val="0"/>
                <w:numId w:val="16"/>
              </w:numPr>
              <w:spacing w:after="0" w:line="240" w:lineRule="auto"/>
              <w:ind w:left="240" w:hanging="240"/>
              <w:jc w:val="both"/>
              <w:rPr>
                <w:rFonts w:ascii="Times New Roman" w:hAnsi="Times New Roman"/>
                <w:b/>
                <w:sz w:val="24"/>
                <w:szCs w:val="24"/>
              </w:rPr>
            </w:pPr>
            <w:r w:rsidRPr="00846D53">
              <w:rPr>
                <w:rFonts w:ascii="Times New Roman" w:hAnsi="Times New Roman"/>
                <w:sz w:val="24"/>
                <w:szCs w:val="24"/>
              </w:rPr>
              <w:t xml:space="preserve">modernizacija željezničke infrastrukture </w:t>
            </w:r>
          </w:p>
        </w:tc>
      </w:tr>
      <w:tr w:rsidR="00F4705E" w14:paraId="590CA598" w14:textId="77777777" w:rsidTr="00F20CB1">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72E06817" w14:textId="77777777" w:rsidR="00F4705E" w:rsidRDefault="00F4705E" w:rsidP="00967387">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598" w:type="dxa"/>
            <w:tcBorders>
              <w:top w:val="single" w:sz="4" w:space="0" w:color="000000"/>
              <w:left w:val="single" w:sz="4" w:space="0" w:color="000000"/>
              <w:bottom w:val="single" w:sz="4" w:space="0" w:color="000000"/>
              <w:right w:val="single" w:sz="4" w:space="0" w:color="000000"/>
            </w:tcBorders>
            <w:shd w:val="clear" w:color="auto" w:fill="auto"/>
          </w:tcPr>
          <w:p w14:paraId="26064187" w14:textId="77777777" w:rsidR="00F4705E" w:rsidRDefault="00F4705E" w:rsidP="00967387">
            <w:pPr>
              <w:snapToGrid w:val="0"/>
              <w:spacing w:after="0" w:line="240" w:lineRule="auto"/>
              <w:jc w:val="both"/>
              <w:rPr>
                <w:rFonts w:ascii="Times New Roman" w:hAnsi="Times New Roman"/>
                <w:sz w:val="24"/>
                <w:szCs w:val="24"/>
              </w:rPr>
            </w:pPr>
            <w:r>
              <w:rPr>
                <w:rFonts w:ascii="Times New Roman" w:hAnsi="Times New Roman"/>
                <w:sz w:val="24"/>
                <w:szCs w:val="24"/>
              </w:rPr>
              <w:t xml:space="preserve">Moderna prometna infrastruktura, bolja prometna povezanost svih naselja grada Ivanca, omogućiti kvalitetniji pristup značajnijim prometnim koridorima,  olakšati mobilnost ljudi i robe  </w:t>
            </w:r>
          </w:p>
        </w:tc>
      </w:tr>
      <w:tr w:rsidR="00F4705E" w14:paraId="1A566210" w14:textId="77777777" w:rsidTr="00F20CB1">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553991FB" w14:textId="77777777" w:rsidR="00F4705E" w:rsidRDefault="00F4705E" w:rsidP="00967387">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598" w:type="dxa"/>
            <w:tcBorders>
              <w:top w:val="single" w:sz="4" w:space="0" w:color="000000"/>
              <w:left w:val="single" w:sz="4" w:space="0" w:color="000000"/>
              <w:bottom w:val="single" w:sz="4" w:space="0" w:color="000000"/>
              <w:right w:val="single" w:sz="4" w:space="0" w:color="000000"/>
            </w:tcBorders>
            <w:shd w:val="clear" w:color="auto" w:fill="auto"/>
          </w:tcPr>
          <w:p w14:paraId="1CA23B41" w14:textId="77777777" w:rsidR="00F4705E" w:rsidRDefault="00F4705E" w:rsidP="00F4705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Zatvaranje prometa u centru grada i  prometna infrastruktura u zoni „C3“</w:t>
            </w:r>
          </w:p>
          <w:p w14:paraId="16C7E3C3" w14:textId="77777777" w:rsidR="00F4705E" w:rsidRDefault="0032488D" w:rsidP="00F4705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Rekonstrukcija glavnog g</w:t>
            </w:r>
            <w:r w:rsidR="00F4705E">
              <w:rPr>
                <w:rFonts w:ascii="Times New Roman" w:hAnsi="Times New Roman"/>
                <w:sz w:val="24"/>
                <w:szCs w:val="24"/>
              </w:rPr>
              <w:t>radskog trga</w:t>
            </w:r>
          </w:p>
          <w:p w14:paraId="0D797DB2" w14:textId="77777777" w:rsidR="00F4705E" w:rsidRDefault="00F4705E" w:rsidP="00F4705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Rekonstrukcija Kukuljevićeve ulice</w:t>
            </w:r>
          </w:p>
          <w:p w14:paraId="08D7BE94" w14:textId="77777777" w:rsidR="00F4705E" w:rsidRDefault="00F4705E" w:rsidP="00F4705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Modernizacija nerazvrstanih cesta</w:t>
            </w:r>
          </w:p>
          <w:p w14:paraId="57B6EDFC" w14:textId="65AAAF82" w:rsidR="00F4705E" w:rsidRDefault="00F4705E" w:rsidP="00F4705E">
            <w:pPr>
              <w:numPr>
                <w:ilvl w:val="0"/>
                <w:numId w:val="16"/>
              </w:numPr>
              <w:spacing w:after="0" w:line="240" w:lineRule="auto"/>
              <w:ind w:left="240" w:hanging="240"/>
              <w:jc w:val="both"/>
              <w:rPr>
                <w:rFonts w:ascii="Times New Roman" w:hAnsi="Times New Roman"/>
                <w:sz w:val="24"/>
                <w:szCs w:val="24"/>
              </w:rPr>
            </w:pPr>
            <w:r w:rsidRPr="00216D04">
              <w:rPr>
                <w:rFonts w:ascii="Times New Roman" w:hAnsi="Times New Roman"/>
                <w:sz w:val="24"/>
                <w:szCs w:val="24"/>
              </w:rPr>
              <w:t>Modernizacija županijskih cesta</w:t>
            </w:r>
          </w:p>
          <w:p w14:paraId="601BF7F3" w14:textId="77777777" w:rsidR="00DF062E" w:rsidRPr="00216D04" w:rsidDel="0038177A" w:rsidRDefault="00DF062E" w:rsidP="00216D04">
            <w:pPr>
              <w:spacing w:after="0" w:line="240" w:lineRule="auto"/>
              <w:jc w:val="both"/>
              <w:rPr>
                <w:del w:id="79" w:author=" " w:date="2013-11-07T12:05:00Z"/>
                <w:rFonts w:ascii="Times New Roman" w:hAnsi="Times New Roman"/>
                <w:sz w:val="24"/>
                <w:szCs w:val="24"/>
              </w:rPr>
            </w:pPr>
          </w:p>
          <w:p w14:paraId="1FD4BB8F" w14:textId="77777777" w:rsidR="00F4705E" w:rsidRDefault="00F4705E" w:rsidP="00F4705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Energetski učinkovita i ekološka javna rasvjeta</w:t>
            </w:r>
          </w:p>
          <w:p w14:paraId="3F2C1CB7" w14:textId="77777777" w:rsidR="00F4705E" w:rsidRDefault="00F4705E" w:rsidP="00F4705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Sanacija klizišta u Vuglovcu</w:t>
            </w:r>
          </w:p>
        </w:tc>
      </w:tr>
    </w:tbl>
    <w:p w14:paraId="7EFCC185" w14:textId="77777777" w:rsidR="00F4705E" w:rsidRDefault="00F4705E">
      <w:pPr>
        <w:spacing w:after="0" w:line="240" w:lineRule="auto"/>
        <w:rPr>
          <w:rFonts w:ascii="Times New Roman" w:hAnsi="Times New Roman"/>
          <w:sz w:val="24"/>
          <w:szCs w:val="24"/>
        </w:rPr>
      </w:pPr>
    </w:p>
    <w:p w14:paraId="419916FC" w14:textId="77777777" w:rsidR="00F4705E" w:rsidRDefault="00F4705E">
      <w:pPr>
        <w:spacing w:after="0" w:line="240" w:lineRule="auto"/>
        <w:rPr>
          <w:rFonts w:ascii="Times New Roman" w:hAnsi="Times New Roman"/>
          <w:sz w:val="24"/>
          <w:szCs w:val="24"/>
        </w:rPr>
      </w:pPr>
    </w:p>
    <w:p w14:paraId="29138B34" w14:textId="77777777" w:rsidR="00F4705E" w:rsidRDefault="00F4705E">
      <w:pPr>
        <w:spacing w:after="0" w:line="240" w:lineRule="auto"/>
        <w:rPr>
          <w:rFonts w:ascii="Times New Roman" w:hAnsi="Times New Roman"/>
          <w:sz w:val="24"/>
          <w:szCs w:val="24"/>
        </w:rPr>
      </w:pPr>
    </w:p>
    <w:p w14:paraId="6DD01292" w14:textId="77777777" w:rsidR="00F4705E" w:rsidRDefault="00F4705E">
      <w:pPr>
        <w:spacing w:after="0" w:line="240" w:lineRule="auto"/>
        <w:rPr>
          <w:rFonts w:ascii="Times New Roman" w:hAnsi="Times New Roman"/>
          <w:sz w:val="24"/>
          <w:szCs w:val="24"/>
        </w:rPr>
      </w:pPr>
    </w:p>
    <w:p w14:paraId="62654C38" w14:textId="77777777" w:rsidR="00F4705E" w:rsidRDefault="00F4705E">
      <w:pPr>
        <w:spacing w:after="0" w:line="240" w:lineRule="auto"/>
        <w:rPr>
          <w:rFonts w:ascii="Times New Roman" w:hAnsi="Times New Roman"/>
          <w:sz w:val="24"/>
          <w:szCs w:val="24"/>
        </w:rPr>
      </w:pPr>
    </w:p>
    <w:p w14:paraId="6329F0CF" w14:textId="77777777" w:rsidR="00F4705E" w:rsidRDefault="00F4705E">
      <w:pPr>
        <w:spacing w:after="0" w:line="240" w:lineRule="auto"/>
        <w:rPr>
          <w:rFonts w:ascii="Times New Roman" w:hAnsi="Times New Roman"/>
          <w:sz w:val="24"/>
          <w:szCs w:val="24"/>
        </w:rPr>
      </w:pPr>
    </w:p>
    <w:p w14:paraId="5B0827B0" w14:textId="77777777" w:rsidR="00F4705E" w:rsidRDefault="00F4705E">
      <w:pPr>
        <w:spacing w:after="0" w:line="240" w:lineRule="auto"/>
        <w:rPr>
          <w:rFonts w:ascii="Times New Roman" w:hAnsi="Times New Roman"/>
          <w:sz w:val="24"/>
          <w:szCs w:val="24"/>
        </w:rPr>
      </w:pPr>
    </w:p>
    <w:p w14:paraId="62E779C1" w14:textId="77777777" w:rsidR="00F4705E" w:rsidRDefault="00F4705E">
      <w:pPr>
        <w:spacing w:after="0" w:line="240" w:lineRule="auto"/>
        <w:rPr>
          <w:rFonts w:ascii="Times New Roman" w:hAnsi="Times New Roman"/>
          <w:sz w:val="24"/>
          <w:szCs w:val="24"/>
        </w:rPr>
      </w:pPr>
    </w:p>
    <w:p w14:paraId="6536D3C0" w14:textId="77777777" w:rsidR="00F4705E" w:rsidRDefault="00F4705E">
      <w:pPr>
        <w:spacing w:after="0" w:line="240" w:lineRule="auto"/>
        <w:rPr>
          <w:rFonts w:ascii="Times New Roman" w:hAnsi="Times New Roman"/>
          <w:sz w:val="24"/>
          <w:szCs w:val="24"/>
        </w:rPr>
      </w:pPr>
    </w:p>
    <w:p w14:paraId="03666982" w14:textId="77777777" w:rsidR="00F4705E" w:rsidRDefault="00F4705E">
      <w:pPr>
        <w:spacing w:after="0" w:line="240" w:lineRule="auto"/>
        <w:rPr>
          <w:rFonts w:ascii="Times New Roman" w:hAnsi="Times New Roman"/>
          <w:sz w:val="24"/>
          <w:szCs w:val="24"/>
        </w:rPr>
      </w:pPr>
    </w:p>
    <w:p w14:paraId="0AEA6444" w14:textId="77777777" w:rsidR="00F4705E" w:rsidRDefault="00F4705E">
      <w:pPr>
        <w:spacing w:after="0" w:line="240" w:lineRule="auto"/>
        <w:rPr>
          <w:rFonts w:ascii="Times New Roman" w:hAnsi="Times New Roman"/>
          <w:sz w:val="24"/>
          <w:szCs w:val="24"/>
        </w:rPr>
      </w:pPr>
    </w:p>
    <w:p w14:paraId="5D15357B" w14:textId="77777777" w:rsidR="00F4705E" w:rsidRDefault="00F4705E">
      <w:pPr>
        <w:spacing w:after="0" w:line="240" w:lineRule="auto"/>
        <w:rPr>
          <w:rFonts w:ascii="Times New Roman" w:hAnsi="Times New Roman"/>
          <w:sz w:val="24"/>
          <w:szCs w:val="24"/>
        </w:rPr>
      </w:pPr>
    </w:p>
    <w:p w14:paraId="11B1930B" w14:textId="77777777" w:rsidR="00F4705E" w:rsidRDefault="00F4705E">
      <w:pPr>
        <w:spacing w:after="0" w:line="240" w:lineRule="auto"/>
        <w:rPr>
          <w:rFonts w:ascii="Times New Roman" w:hAnsi="Times New Roman"/>
          <w:sz w:val="24"/>
          <w:szCs w:val="24"/>
        </w:rPr>
      </w:pPr>
    </w:p>
    <w:p w14:paraId="6462BAED" w14:textId="77777777" w:rsidR="00F4705E" w:rsidRDefault="00F4705E">
      <w:pPr>
        <w:spacing w:after="0" w:line="240" w:lineRule="auto"/>
        <w:rPr>
          <w:rFonts w:ascii="Times New Roman" w:hAnsi="Times New Roman"/>
          <w:sz w:val="24"/>
          <w:szCs w:val="24"/>
        </w:rPr>
      </w:pPr>
    </w:p>
    <w:tbl>
      <w:tblPr>
        <w:tblW w:w="0" w:type="auto"/>
        <w:tblInd w:w="-5" w:type="dxa"/>
        <w:tblLayout w:type="fixed"/>
        <w:tblLook w:val="0000" w:firstRow="0" w:lastRow="0" w:firstColumn="0" w:lastColumn="0" w:noHBand="0" w:noVBand="0"/>
      </w:tblPr>
      <w:tblGrid>
        <w:gridCol w:w="3729"/>
        <w:gridCol w:w="5765"/>
      </w:tblGrid>
      <w:tr w:rsidR="002E3F75" w14:paraId="266364F8" w14:textId="77777777">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A9FD33" w14:textId="77777777" w:rsidR="002E3F75" w:rsidRDefault="002E3F75" w:rsidP="00B06A7E">
            <w:pPr>
              <w:snapToGrid w:val="0"/>
              <w:spacing w:after="0" w:line="360" w:lineRule="auto"/>
              <w:rPr>
                <w:rFonts w:ascii="Times New Roman" w:hAnsi="Times New Roman"/>
                <w:b/>
                <w:sz w:val="24"/>
                <w:szCs w:val="24"/>
              </w:rPr>
            </w:pPr>
            <w:r>
              <w:rPr>
                <w:rFonts w:ascii="Times New Roman" w:hAnsi="Times New Roman"/>
                <w:b/>
                <w:sz w:val="24"/>
                <w:szCs w:val="24"/>
              </w:rPr>
              <w:t>Mjera 2.1.</w:t>
            </w:r>
            <w:r w:rsidR="00B06A7E">
              <w:rPr>
                <w:rFonts w:ascii="Times New Roman" w:hAnsi="Times New Roman"/>
                <w:b/>
                <w:sz w:val="24"/>
                <w:szCs w:val="24"/>
              </w:rPr>
              <w:t>3</w:t>
            </w:r>
            <w:r>
              <w:rPr>
                <w:rFonts w:ascii="Times New Roman" w:hAnsi="Times New Roman"/>
                <w:b/>
                <w:sz w:val="24"/>
                <w:szCs w:val="24"/>
              </w:rPr>
              <w:t>. Modernizacija i izgradnja komunalne infrastrukture</w:t>
            </w:r>
          </w:p>
        </w:tc>
      </w:tr>
      <w:tr w:rsidR="002E3F75" w14:paraId="0CB798A3" w14:textId="77777777">
        <w:trPr>
          <w:trHeight w:val="1157"/>
        </w:trPr>
        <w:tc>
          <w:tcPr>
            <w:tcW w:w="3729" w:type="dxa"/>
            <w:tcBorders>
              <w:top w:val="single" w:sz="4" w:space="0" w:color="000000"/>
              <w:left w:val="single" w:sz="4" w:space="0" w:color="000000"/>
              <w:bottom w:val="single" w:sz="4" w:space="0" w:color="000000"/>
            </w:tcBorders>
            <w:shd w:val="clear" w:color="auto" w:fill="auto"/>
          </w:tcPr>
          <w:p w14:paraId="4E2556F5"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985DF2E"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3.1.</w:t>
            </w:r>
            <w:r>
              <w:rPr>
                <w:rFonts w:ascii="Times New Roman" w:hAnsi="Times New Roman"/>
                <w:sz w:val="24"/>
                <w:szCs w:val="24"/>
              </w:rPr>
              <w:t xml:space="preserve"> </w:t>
            </w:r>
            <w:r>
              <w:rPr>
                <w:rFonts w:ascii="Times New Roman" w:hAnsi="Times New Roman"/>
                <w:i/>
                <w:sz w:val="24"/>
                <w:szCs w:val="24"/>
              </w:rPr>
              <w:t xml:space="preserve">Očuvanje okoliša i te mjerom </w:t>
            </w:r>
            <w:r>
              <w:rPr>
                <w:rFonts w:ascii="Times New Roman" w:hAnsi="Times New Roman"/>
                <w:sz w:val="24"/>
                <w:szCs w:val="24"/>
              </w:rPr>
              <w:t xml:space="preserve">i </w:t>
            </w:r>
            <w:r>
              <w:rPr>
                <w:rFonts w:ascii="Times New Roman" w:hAnsi="Times New Roman"/>
                <w:b/>
                <w:sz w:val="24"/>
                <w:szCs w:val="24"/>
              </w:rPr>
              <w:t xml:space="preserve">mjerom </w:t>
            </w:r>
            <w:r>
              <w:rPr>
                <w:rFonts w:ascii="Times New Roman" w:hAnsi="Times New Roman"/>
                <w:i/>
                <w:sz w:val="24"/>
                <w:szCs w:val="24"/>
              </w:rPr>
              <w:t xml:space="preserve"> </w:t>
            </w:r>
            <w:r>
              <w:rPr>
                <w:rFonts w:ascii="Times New Roman" w:hAnsi="Times New Roman"/>
                <w:b/>
                <w:sz w:val="24"/>
                <w:szCs w:val="24"/>
              </w:rPr>
              <w:t>3.1.3.</w:t>
            </w:r>
            <w:r>
              <w:rPr>
                <w:rFonts w:ascii="Times New Roman" w:hAnsi="Times New Roman"/>
                <w:i/>
                <w:sz w:val="24"/>
                <w:szCs w:val="24"/>
              </w:rPr>
              <w:t xml:space="preserve"> Održivo upravljanje vodama</w:t>
            </w:r>
            <w:r>
              <w:rPr>
                <w:rFonts w:ascii="Times New Roman" w:hAnsi="Times New Roman"/>
                <w:sz w:val="24"/>
                <w:szCs w:val="24"/>
              </w:rPr>
              <w:t xml:space="preserve"> </w:t>
            </w:r>
          </w:p>
          <w:p w14:paraId="6FCFA9F2" w14:textId="77777777" w:rsidR="002E3F75" w:rsidRDefault="002E3F75">
            <w:pPr>
              <w:spacing w:after="0" w:line="240" w:lineRule="auto"/>
              <w:jc w:val="both"/>
              <w:rPr>
                <w:rFonts w:ascii="Times New Roman" w:hAnsi="Times New Roman"/>
                <w:b/>
                <w:sz w:val="24"/>
                <w:szCs w:val="24"/>
              </w:rPr>
            </w:pPr>
          </w:p>
        </w:tc>
      </w:tr>
      <w:tr w:rsidR="002E3F75" w14:paraId="764E769D" w14:textId="77777777">
        <w:trPr>
          <w:trHeight w:val="691"/>
        </w:trPr>
        <w:tc>
          <w:tcPr>
            <w:tcW w:w="3729" w:type="dxa"/>
            <w:tcBorders>
              <w:top w:val="single" w:sz="4" w:space="0" w:color="000000"/>
              <w:left w:val="single" w:sz="4" w:space="0" w:color="000000"/>
              <w:bottom w:val="single" w:sz="4" w:space="0" w:color="000000"/>
            </w:tcBorders>
            <w:shd w:val="clear" w:color="auto" w:fill="auto"/>
          </w:tcPr>
          <w:p w14:paraId="7A675218"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8C55B5A"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 xml:space="preserve">Unaprijediti sustav dotrajale, nedostatne i nepotpune komunalne infrastrukture na području grada Ivanca i na taj način osigurati kvalitetniju zaštitu vodnih resursa i doprinijeti očuvanju okoliša. </w:t>
            </w:r>
          </w:p>
        </w:tc>
      </w:tr>
      <w:tr w:rsidR="002E3F75" w14:paraId="70F06D3F" w14:textId="77777777">
        <w:trPr>
          <w:trHeight w:val="421"/>
        </w:trPr>
        <w:tc>
          <w:tcPr>
            <w:tcW w:w="3729" w:type="dxa"/>
            <w:tcBorders>
              <w:top w:val="single" w:sz="4" w:space="0" w:color="000000"/>
              <w:left w:val="single" w:sz="4" w:space="0" w:color="000000"/>
              <w:bottom w:val="single" w:sz="4" w:space="0" w:color="000000"/>
            </w:tcBorders>
            <w:shd w:val="clear" w:color="auto" w:fill="auto"/>
            <w:vAlign w:val="center"/>
          </w:tcPr>
          <w:p w14:paraId="3B296CF5"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5B9A9" w14:textId="77777777" w:rsidR="002E3F75" w:rsidRDefault="002E3F75">
            <w:pPr>
              <w:snapToGrid w:val="0"/>
              <w:spacing w:after="0" w:line="240" w:lineRule="auto"/>
              <w:rPr>
                <w:rFonts w:ascii="Times New Roman" w:hAnsi="Times New Roman"/>
                <w:sz w:val="24"/>
                <w:szCs w:val="24"/>
              </w:rPr>
            </w:pPr>
            <w:r>
              <w:rPr>
                <w:rFonts w:ascii="Times New Roman" w:hAnsi="Times New Roman"/>
                <w:sz w:val="24"/>
                <w:szCs w:val="24"/>
              </w:rPr>
              <w:t>Grad Ivanec, komunalno poduzeće Ivkom d.d. Ivanec,  Varaždinska županija, Hrvatske vode</w:t>
            </w:r>
          </w:p>
        </w:tc>
      </w:tr>
      <w:tr w:rsidR="002E3F75" w14:paraId="03E6F474" w14:textId="77777777">
        <w:trPr>
          <w:trHeight w:val="352"/>
        </w:trPr>
        <w:tc>
          <w:tcPr>
            <w:tcW w:w="3729" w:type="dxa"/>
            <w:tcBorders>
              <w:top w:val="single" w:sz="4" w:space="0" w:color="000000"/>
              <w:left w:val="single" w:sz="4" w:space="0" w:color="000000"/>
              <w:bottom w:val="single" w:sz="4" w:space="0" w:color="000000"/>
            </w:tcBorders>
            <w:shd w:val="clear" w:color="auto" w:fill="auto"/>
          </w:tcPr>
          <w:p w14:paraId="529BF675"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44AC7FC" w14:textId="77777777" w:rsidR="002E3F75" w:rsidRDefault="002E3F75">
            <w:pPr>
              <w:snapToGrid w:val="0"/>
              <w:spacing w:after="0" w:line="240" w:lineRule="auto"/>
              <w:rPr>
                <w:rFonts w:ascii="Times New Roman" w:hAnsi="Times New Roman"/>
                <w:sz w:val="24"/>
                <w:szCs w:val="24"/>
              </w:rPr>
            </w:pPr>
            <w:r>
              <w:rPr>
                <w:rFonts w:ascii="Times New Roman" w:hAnsi="Times New Roman"/>
                <w:sz w:val="24"/>
                <w:szCs w:val="24"/>
              </w:rPr>
              <w:t>Stanovništvo grada Ivanca, Grad Ivanec, komunalno poduzeće</w:t>
            </w:r>
          </w:p>
        </w:tc>
      </w:tr>
      <w:tr w:rsidR="002E3F75" w:rsidRPr="00846D53" w14:paraId="685F4EEE" w14:textId="77777777">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4E3CBAD1"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AD7B201" w14:textId="77777777" w:rsidR="002E3F75" w:rsidRPr="00846D53" w:rsidRDefault="002E3F75" w:rsidP="0030703E">
            <w:pPr>
              <w:numPr>
                <w:ilvl w:val="0"/>
                <w:numId w:val="16"/>
              </w:numPr>
              <w:snapToGrid w:val="0"/>
              <w:spacing w:after="0" w:line="240" w:lineRule="auto"/>
              <w:ind w:left="240" w:hanging="240"/>
              <w:jc w:val="both"/>
              <w:rPr>
                <w:rFonts w:ascii="Times New Roman" w:hAnsi="Times New Roman"/>
                <w:sz w:val="24"/>
                <w:szCs w:val="24"/>
              </w:rPr>
            </w:pPr>
            <w:r w:rsidRPr="00846D53">
              <w:rPr>
                <w:rFonts w:ascii="Times New Roman" w:hAnsi="Times New Roman"/>
                <w:sz w:val="24"/>
                <w:szCs w:val="24"/>
              </w:rPr>
              <w:t>izgradnja objekata i uređaja komunalne infrastrukture</w:t>
            </w:r>
          </w:p>
          <w:p w14:paraId="0FD48E2F" w14:textId="77777777" w:rsidR="006C1741" w:rsidRPr="00846D53" w:rsidRDefault="002E3F75" w:rsidP="00F4705E">
            <w:pPr>
              <w:numPr>
                <w:ilvl w:val="0"/>
                <w:numId w:val="16"/>
              </w:numPr>
              <w:spacing w:after="0" w:line="240" w:lineRule="auto"/>
              <w:ind w:left="240" w:hanging="240"/>
              <w:jc w:val="both"/>
              <w:rPr>
                <w:rFonts w:ascii="Times New Roman" w:hAnsi="Times New Roman"/>
                <w:sz w:val="24"/>
                <w:szCs w:val="24"/>
              </w:rPr>
            </w:pPr>
            <w:r w:rsidRPr="00846D53">
              <w:rPr>
                <w:rFonts w:ascii="Times New Roman" w:hAnsi="Times New Roman"/>
                <w:sz w:val="24"/>
                <w:szCs w:val="24"/>
              </w:rPr>
              <w:t>obnova dotrajale i nedostatne infrastrukture</w:t>
            </w:r>
          </w:p>
        </w:tc>
      </w:tr>
      <w:tr w:rsidR="002E3F75" w14:paraId="2EF38B26"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2B63E098"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31AC02C8" w14:textId="77777777" w:rsidR="002E3F75" w:rsidRDefault="002E3F75">
            <w:pPr>
              <w:snapToGrid w:val="0"/>
              <w:spacing w:after="0" w:line="240" w:lineRule="auto"/>
              <w:ind w:left="240"/>
              <w:jc w:val="both"/>
              <w:rPr>
                <w:rFonts w:ascii="Times New Roman" w:hAnsi="Times New Roman"/>
                <w:sz w:val="24"/>
                <w:szCs w:val="24"/>
              </w:rPr>
            </w:pPr>
            <w:r>
              <w:rPr>
                <w:rFonts w:ascii="Times New Roman" w:hAnsi="Times New Roman"/>
                <w:sz w:val="24"/>
                <w:szCs w:val="24"/>
              </w:rPr>
              <w:t>Povećanje kvaliteta života lokalnog stanovništva, zaštita vodnih resursa i očuvanje okoliša</w:t>
            </w:r>
          </w:p>
        </w:tc>
      </w:tr>
      <w:tr w:rsidR="002E3F75" w14:paraId="2BABBC36"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502DF823"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E952D8F" w14:textId="77777777" w:rsidR="002E3F75" w:rsidRDefault="002E3F75"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Prometna i komunalna infrastruktura „C3“</w:t>
            </w:r>
          </w:p>
          <w:p w14:paraId="0C018E6F"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Kanalizacijski kolektor „Matačina“</w:t>
            </w:r>
          </w:p>
          <w:p w14:paraId="32C1F6BE"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Projekt kanalizacijske mreže Ivanca</w:t>
            </w:r>
          </w:p>
          <w:p w14:paraId="56239643" w14:textId="77777777" w:rsidR="0038177A" w:rsidRDefault="002E3F75" w:rsidP="0030703E">
            <w:pPr>
              <w:numPr>
                <w:ilvl w:val="0"/>
                <w:numId w:val="16"/>
              </w:numPr>
              <w:spacing w:after="0" w:line="240" w:lineRule="auto"/>
              <w:ind w:left="240" w:hanging="240"/>
              <w:jc w:val="both"/>
              <w:rPr>
                <w:ins w:id="80" w:author=" " w:date="2013-12-03T11:34:00Z"/>
                <w:rFonts w:ascii="Times New Roman" w:hAnsi="Times New Roman"/>
                <w:sz w:val="24"/>
                <w:szCs w:val="24"/>
              </w:rPr>
            </w:pPr>
            <w:r>
              <w:rPr>
                <w:rFonts w:ascii="Times New Roman" w:hAnsi="Times New Roman"/>
                <w:sz w:val="24"/>
                <w:szCs w:val="24"/>
              </w:rPr>
              <w:t>Rekonstrukcija vodovodne mreže u Prigorcu</w:t>
            </w:r>
          </w:p>
          <w:p w14:paraId="2E486DDE" w14:textId="77777777" w:rsidR="00111FF2" w:rsidRPr="00A047B9" w:rsidRDefault="00846D53"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A</w:t>
            </w:r>
            <w:r w:rsidR="00111FF2">
              <w:rPr>
                <w:rFonts w:ascii="Times New Roman" w:hAnsi="Times New Roman"/>
                <w:sz w:val="24"/>
                <w:szCs w:val="24"/>
              </w:rPr>
              <w:t>glomeracija Ivanec</w:t>
            </w:r>
          </w:p>
        </w:tc>
      </w:tr>
    </w:tbl>
    <w:p w14:paraId="76601FEE" w14:textId="77777777" w:rsidR="002E3F75" w:rsidRDefault="002E3F75">
      <w:pPr>
        <w:spacing w:after="0" w:line="240" w:lineRule="auto"/>
        <w:rPr>
          <w:rFonts w:ascii="Times New Roman" w:hAnsi="Times New Roman"/>
          <w:sz w:val="24"/>
          <w:szCs w:val="24"/>
        </w:rPr>
      </w:pPr>
    </w:p>
    <w:p w14:paraId="60B5F621" w14:textId="77777777" w:rsidR="002E3F75" w:rsidRDefault="002E3F75">
      <w:pPr>
        <w:spacing w:after="0" w:line="240" w:lineRule="auto"/>
        <w:rPr>
          <w:rFonts w:ascii="Times New Roman" w:hAnsi="Times New Roman"/>
          <w:sz w:val="24"/>
          <w:szCs w:val="24"/>
        </w:rPr>
      </w:pPr>
    </w:p>
    <w:p w14:paraId="3FB035D1" w14:textId="77777777" w:rsidR="002E3F75" w:rsidRDefault="002E3F75">
      <w:pPr>
        <w:spacing w:after="0" w:line="240" w:lineRule="auto"/>
        <w:rPr>
          <w:rFonts w:ascii="Times New Roman" w:hAnsi="Times New Roman"/>
          <w:sz w:val="24"/>
          <w:szCs w:val="24"/>
        </w:rPr>
      </w:pPr>
    </w:p>
    <w:tbl>
      <w:tblPr>
        <w:tblW w:w="0" w:type="auto"/>
        <w:tblInd w:w="-5" w:type="dxa"/>
        <w:tblLayout w:type="fixed"/>
        <w:tblLook w:val="0000" w:firstRow="0" w:lastRow="0" w:firstColumn="0" w:lastColumn="0" w:noHBand="0" w:noVBand="0"/>
      </w:tblPr>
      <w:tblGrid>
        <w:gridCol w:w="3729"/>
        <w:gridCol w:w="5765"/>
      </w:tblGrid>
      <w:tr w:rsidR="002E3F75" w14:paraId="2B3516D6" w14:textId="77777777">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0D66FE" w14:textId="77777777" w:rsidR="002E3F75" w:rsidRDefault="002E3F75" w:rsidP="00B06A7E">
            <w:pPr>
              <w:snapToGrid w:val="0"/>
              <w:spacing w:after="0" w:line="360" w:lineRule="auto"/>
              <w:rPr>
                <w:rFonts w:ascii="Times New Roman" w:hAnsi="Times New Roman"/>
                <w:b/>
                <w:sz w:val="24"/>
                <w:szCs w:val="24"/>
              </w:rPr>
            </w:pPr>
            <w:r>
              <w:rPr>
                <w:rFonts w:ascii="Times New Roman" w:hAnsi="Times New Roman"/>
                <w:b/>
                <w:sz w:val="24"/>
                <w:szCs w:val="24"/>
              </w:rPr>
              <w:t>Mjera 2.1.</w:t>
            </w:r>
            <w:r w:rsidR="00B06A7E">
              <w:rPr>
                <w:rFonts w:ascii="Times New Roman" w:hAnsi="Times New Roman"/>
                <w:b/>
                <w:sz w:val="24"/>
                <w:szCs w:val="24"/>
              </w:rPr>
              <w:t>4</w:t>
            </w:r>
            <w:r>
              <w:rPr>
                <w:rFonts w:ascii="Times New Roman" w:hAnsi="Times New Roman"/>
                <w:b/>
                <w:sz w:val="24"/>
                <w:szCs w:val="24"/>
              </w:rPr>
              <w:t>. Izgradnja društvene</w:t>
            </w:r>
            <w:ins w:id="81" w:author=" " w:date="2013-12-03T11:34:00Z">
              <w:r w:rsidR="00111FF2">
                <w:rPr>
                  <w:rFonts w:ascii="Times New Roman" w:hAnsi="Times New Roman"/>
                  <w:b/>
                  <w:sz w:val="24"/>
                  <w:szCs w:val="24"/>
                </w:rPr>
                <w:t xml:space="preserve"> </w:t>
              </w:r>
            </w:ins>
            <w:r w:rsidR="00111FF2">
              <w:rPr>
                <w:rFonts w:ascii="Times New Roman" w:hAnsi="Times New Roman"/>
                <w:b/>
                <w:sz w:val="24"/>
                <w:szCs w:val="24"/>
              </w:rPr>
              <w:t xml:space="preserve">i sportske </w:t>
            </w:r>
            <w:r>
              <w:rPr>
                <w:rFonts w:ascii="Times New Roman" w:hAnsi="Times New Roman"/>
                <w:b/>
                <w:sz w:val="24"/>
                <w:szCs w:val="24"/>
              </w:rPr>
              <w:t xml:space="preserve"> infrastrukture</w:t>
            </w:r>
          </w:p>
        </w:tc>
      </w:tr>
      <w:tr w:rsidR="002E3F75" w14:paraId="342C2F4D" w14:textId="77777777">
        <w:trPr>
          <w:trHeight w:val="2124"/>
        </w:trPr>
        <w:tc>
          <w:tcPr>
            <w:tcW w:w="3729" w:type="dxa"/>
            <w:tcBorders>
              <w:top w:val="single" w:sz="4" w:space="0" w:color="000000"/>
              <w:left w:val="single" w:sz="4" w:space="0" w:color="000000"/>
              <w:bottom w:val="single" w:sz="4" w:space="0" w:color="000000"/>
            </w:tcBorders>
            <w:shd w:val="clear" w:color="auto" w:fill="auto"/>
          </w:tcPr>
          <w:p w14:paraId="2EB9CD2F"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9015BD1" w14:textId="77777777" w:rsidR="002E3F75" w:rsidRDefault="002E3F75">
            <w:pPr>
              <w:snapToGrid w:val="0"/>
              <w:spacing w:after="0" w:line="240" w:lineRule="auto"/>
              <w:jc w:val="both"/>
              <w:rPr>
                <w:rFonts w:ascii="Times New Roman" w:hAnsi="Times New Roman"/>
                <w:i/>
                <w:sz w:val="24"/>
                <w:szCs w:val="24"/>
              </w:rPr>
            </w:pPr>
            <w:r>
              <w:rPr>
                <w:rFonts w:ascii="Times New Roman" w:hAnsi="Times New Roman"/>
                <w:sz w:val="24"/>
                <w:szCs w:val="24"/>
              </w:rPr>
              <w:t>Mjera je u skladu sa Županijskom razvojnom strategijom i to s</w:t>
            </w:r>
            <w:r>
              <w:rPr>
                <w:rFonts w:ascii="Times New Roman" w:hAnsi="Times New Roman"/>
                <w:b/>
                <w:sz w:val="24"/>
                <w:szCs w:val="24"/>
              </w:rPr>
              <w:t xml:space="preserve"> prioritetom 2.1. </w:t>
            </w:r>
            <w:r>
              <w:rPr>
                <w:rFonts w:ascii="Times New Roman" w:hAnsi="Times New Roman"/>
                <w:i/>
                <w:sz w:val="24"/>
                <w:szCs w:val="24"/>
              </w:rPr>
              <w:t>Uspostavljeno društvo znanja za kreativnu regiju</w:t>
            </w:r>
            <w:r>
              <w:rPr>
                <w:rFonts w:ascii="Times New Roman" w:hAnsi="Times New Roman"/>
                <w:b/>
                <w:sz w:val="24"/>
                <w:szCs w:val="24"/>
              </w:rPr>
              <w:t xml:space="preserve">, mjerom 2.1.2. </w:t>
            </w:r>
            <w:r>
              <w:rPr>
                <w:rFonts w:ascii="Times New Roman" w:hAnsi="Times New Roman"/>
                <w:i/>
                <w:sz w:val="24"/>
                <w:szCs w:val="24"/>
              </w:rPr>
              <w:t>Poticanje cjeloživotnog učenja</w:t>
            </w:r>
            <w:r>
              <w:rPr>
                <w:rFonts w:ascii="Times New Roman" w:hAnsi="Times New Roman"/>
                <w:b/>
                <w:sz w:val="24"/>
                <w:szCs w:val="24"/>
              </w:rPr>
              <w:t xml:space="preserve"> i mjerom 2.1.3 </w:t>
            </w:r>
            <w:r>
              <w:rPr>
                <w:rFonts w:ascii="Times New Roman" w:hAnsi="Times New Roman"/>
                <w:i/>
                <w:sz w:val="24"/>
                <w:szCs w:val="24"/>
              </w:rPr>
              <w:t>Poboljšanje uvjeta rada, infrastrukture i opreme u odgojno – obrazovnim ustanovama</w:t>
            </w:r>
            <w:r>
              <w:rPr>
                <w:rFonts w:ascii="Times New Roman" w:hAnsi="Times New Roman"/>
                <w:sz w:val="24"/>
                <w:szCs w:val="24"/>
              </w:rPr>
              <w:t xml:space="preserve">, te s </w:t>
            </w:r>
            <w:r>
              <w:rPr>
                <w:rFonts w:ascii="Times New Roman" w:hAnsi="Times New Roman"/>
                <w:b/>
                <w:sz w:val="24"/>
                <w:szCs w:val="24"/>
              </w:rPr>
              <w:t>prioritetom 2.2.</w:t>
            </w:r>
            <w:r>
              <w:rPr>
                <w:rFonts w:ascii="Times New Roman" w:hAnsi="Times New Roman"/>
                <w:sz w:val="24"/>
                <w:szCs w:val="24"/>
              </w:rPr>
              <w:t xml:space="preserve"> </w:t>
            </w:r>
            <w:r>
              <w:rPr>
                <w:rFonts w:ascii="Times New Roman" w:hAnsi="Times New Roman"/>
                <w:i/>
                <w:sz w:val="24"/>
                <w:szCs w:val="24"/>
              </w:rPr>
              <w:t xml:space="preserve">Podizanje razine kvalitete života  </w:t>
            </w:r>
            <w:r>
              <w:rPr>
                <w:rFonts w:ascii="Times New Roman" w:hAnsi="Times New Roman"/>
                <w:sz w:val="24"/>
                <w:szCs w:val="24"/>
              </w:rPr>
              <w:t xml:space="preserve">i </w:t>
            </w:r>
            <w:r>
              <w:rPr>
                <w:rFonts w:ascii="Times New Roman" w:hAnsi="Times New Roman"/>
                <w:b/>
                <w:sz w:val="24"/>
                <w:szCs w:val="24"/>
              </w:rPr>
              <w:t xml:space="preserve">mjerom </w:t>
            </w:r>
            <w:r>
              <w:rPr>
                <w:rFonts w:ascii="Times New Roman" w:hAnsi="Times New Roman"/>
                <w:i/>
                <w:sz w:val="24"/>
                <w:szCs w:val="24"/>
              </w:rPr>
              <w:t xml:space="preserve"> </w:t>
            </w:r>
            <w:r>
              <w:rPr>
                <w:rFonts w:ascii="Times New Roman" w:hAnsi="Times New Roman"/>
                <w:b/>
                <w:sz w:val="24"/>
                <w:szCs w:val="24"/>
              </w:rPr>
              <w:t>2.2.2.</w:t>
            </w:r>
            <w:r>
              <w:rPr>
                <w:rFonts w:ascii="Times New Roman" w:hAnsi="Times New Roman"/>
                <w:i/>
                <w:sz w:val="24"/>
                <w:szCs w:val="24"/>
              </w:rPr>
              <w:t xml:space="preserve"> Poticanje razvoja kulturnog prostora i prepoznatljivosti regije</w:t>
            </w:r>
          </w:p>
        </w:tc>
      </w:tr>
      <w:tr w:rsidR="002E3F75" w14:paraId="0FE39269" w14:textId="77777777">
        <w:trPr>
          <w:trHeight w:val="691"/>
        </w:trPr>
        <w:tc>
          <w:tcPr>
            <w:tcW w:w="3729" w:type="dxa"/>
            <w:tcBorders>
              <w:top w:val="single" w:sz="4" w:space="0" w:color="000000"/>
              <w:left w:val="single" w:sz="4" w:space="0" w:color="000000"/>
              <w:bottom w:val="single" w:sz="4" w:space="0" w:color="000000"/>
            </w:tcBorders>
            <w:shd w:val="clear" w:color="auto" w:fill="auto"/>
          </w:tcPr>
          <w:p w14:paraId="1E1F76AA"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38181B7E"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Porast kvalitete života stanovnika razvojem i unapređenjem društvene infrastrukture</w:t>
            </w:r>
            <w:r w:rsidR="006C1741">
              <w:rPr>
                <w:rFonts w:ascii="Times New Roman" w:hAnsi="Times New Roman"/>
                <w:sz w:val="24"/>
                <w:szCs w:val="24"/>
              </w:rPr>
              <w:t>,</w:t>
            </w:r>
            <w:r>
              <w:rPr>
                <w:rFonts w:ascii="Times New Roman" w:hAnsi="Times New Roman"/>
                <w:sz w:val="24"/>
                <w:szCs w:val="24"/>
              </w:rPr>
              <w:t xml:space="preserve"> a koje se prvenstveno odnose  n</w:t>
            </w:r>
            <w:r w:rsidR="00216D04">
              <w:rPr>
                <w:rFonts w:ascii="Times New Roman" w:hAnsi="Times New Roman"/>
                <w:sz w:val="24"/>
                <w:szCs w:val="24"/>
              </w:rPr>
              <w:t>a predškolski i školski  uzrast</w:t>
            </w:r>
            <w:r>
              <w:rPr>
                <w:rFonts w:ascii="Times New Roman" w:hAnsi="Times New Roman"/>
                <w:sz w:val="24"/>
                <w:szCs w:val="24"/>
              </w:rPr>
              <w:t xml:space="preserve">  te unapređenje sustava podrške i pomoći obiteljima, osobama s invaliditetom, starijim i nemoćnima osobama. Povećanje kulturnih i sportskih sadržaja na čitavome</w:t>
            </w:r>
            <w:r w:rsidR="00A43F74">
              <w:rPr>
                <w:rFonts w:ascii="Times New Roman" w:hAnsi="Times New Roman"/>
                <w:sz w:val="24"/>
                <w:szCs w:val="24"/>
              </w:rPr>
              <w:t xml:space="preserve"> području g</w:t>
            </w:r>
            <w:r>
              <w:rPr>
                <w:rFonts w:ascii="Times New Roman" w:hAnsi="Times New Roman"/>
                <w:sz w:val="24"/>
                <w:szCs w:val="24"/>
              </w:rPr>
              <w:t>rada i uključivanje većeg broja stanovnika u konzumaciju istih.</w:t>
            </w:r>
            <w:r w:rsidR="006C1741">
              <w:rPr>
                <w:rFonts w:ascii="Times New Roman" w:hAnsi="Times New Roman"/>
                <w:sz w:val="24"/>
                <w:szCs w:val="24"/>
              </w:rPr>
              <w:t xml:space="preserve"> </w:t>
            </w:r>
            <w:r w:rsidR="006C1741" w:rsidRPr="0009548A">
              <w:rPr>
                <w:rFonts w:ascii="Times New Roman" w:hAnsi="Times New Roman"/>
                <w:sz w:val="24"/>
                <w:szCs w:val="24"/>
              </w:rPr>
              <w:t>Mjera će se realizirati korištenjem fondova EU u razdoblju 2014.- 2020.</w:t>
            </w:r>
          </w:p>
        </w:tc>
      </w:tr>
      <w:tr w:rsidR="002E3F75" w14:paraId="513F3F49" w14:textId="77777777">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28746D42"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15904FC6" w14:textId="77777777" w:rsidR="002E3F75" w:rsidRDefault="002E3F75"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izgradnja infrastrukture u odgojno obrazovnim institucijama</w:t>
            </w:r>
          </w:p>
          <w:p w14:paraId="5C512DC1"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izgradnja kulturne infrastrukture i unapređenje u kvaliteti i raznolikosti  u kulturnim sadržajima</w:t>
            </w:r>
          </w:p>
          <w:p w14:paraId="31552240"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razvoj sportske infrastrukture na svim razinama</w:t>
            </w:r>
          </w:p>
          <w:p w14:paraId="2A0FC2A0"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poticanje unapređenja uvjeta zdravstvenih usluga</w:t>
            </w:r>
          </w:p>
          <w:p w14:paraId="39AA31A4"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jačanje standarda socijalnih usluga</w:t>
            </w:r>
          </w:p>
        </w:tc>
      </w:tr>
      <w:tr w:rsidR="002E3F75" w14:paraId="529E54DF"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026BC424"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B504CC6"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Poboljšanje kvalitete života svih građana, osiguravanjem jednake uključenosti u sva gospodarska, kulturna i društvena kretanja, te osiguranje jednake socijalne zaštite i ostvarenja  jednakih prava.</w:t>
            </w:r>
          </w:p>
        </w:tc>
      </w:tr>
      <w:tr w:rsidR="002E3F75" w14:paraId="16C3732C"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1F2AD30B"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8EF1347" w14:textId="77777777" w:rsidR="002E3F75" w:rsidRDefault="00216D04">
            <w:pPr>
              <w:snapToGrid w:val="0"/>
              <w:spacing w:after="0" w:line="240" w:lineRule="auto"/>
              <w:jc w:val="both"/>
              <w:rPr>
                <w:rFonts w:ascii="Times New Roman" w:hAnsi="Times New Roman"/>
                <w:sz w:val="24"/>
                <w:szCs w:val="24"/>
              </w:rPr>
            </w:pPr>
            <w:r>
              <w:rPr>
                <w:rFonts w:ascii="Times New Roman" w:hAnsi="Times New Roman"/>
                <w:sz w:val="24"/>
                <w:szCs w:val="24"/>
              </w:rPr>
              <w:t>Grad Ivanec, obrazovne</w:t>
            </w:r>
            <w:r w:rsidR="002E3F75">
              <w:rPr>
                <w:rFonts w:ascii="Times New Roman" w:hAnsi="Times New Roman"/>
                <w:sz w:val="24"/>
                <w:szCs w:val="24"/>
              </w:rPr>
              <w:t xml:space="preserve"> i socijalne ustanove, kulturne ustanove i organizacije,</w:t>
            </w:r>
            <w:r>
              <w:rPr>
                <w:rFonts w:ascii="Times New Roman" w:hAnsi="Times New Roman"/>
                <w:sz w:val="24"/>
                <w:szCs w:val="24"/>
              </w:rPr>
              <w:t xml:space="preserve"> </w:t>
            </w:r>
            <w:r w:rsidR="00111FF2">
              <w:rPr>
                <w:rFonts w:ascii="Times New Roman" w:hAnsi="Times New Roman"/>
                <w:sz w:val="24"/>
                <w:szCs w:val="24"/>
              </w:rPr>
              <w:t>sportske udruge i organizacije</w:t>
            </w:r>
            <w:r w:rsidR="002E3F75">
              <w:rPr>
                <w:rFonts w:ascii="Times New Roman" w:hAnsi="Times New Roman"/>
                <w:sz w:val="24"/>
                <w:szCs w:val="24"/>
              </w:rPr>
              <w:t xml:space="preserve"> civilno društvo, stanovništvo</w:t>
            </w:r>
          </w:p>
        </w:tc>
      </w:tr>
      <w:tr w:rsidR="002E3F75" w14:paraId="77F78A19" w14:textId="77777777">
        <w:trPr>
          <w:trHeight w:val="368"/>
        </w:trPr>
        <w:tc>
          <w:tcPr>
            <w:tcW w:w="3729" w:type="dxa"/>
            <w:tcBorders>
              <w:top w:val="single" w:sz="4" w:space="0" w:color="000000"/>
              <w:left w:val="single" w:sz="4" w:space="0" w:color="000000"/>
              <w:bottom w:val="single" w:sz="4" w:space="0" w:color="000000"/>
            </w:tcBorders>
            <w:shd w:val="clear" w:color="auto" w:fill="auto"/>
          </w:tcPr>
          <w:p w14:paraId="6326136F"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6C468DC" w14:textId="77777777" w:rsidR="002E3F75" w:rsidRDefault="002E3F75" w:rsidP="00216D04">
            <w:pPr>
              <w:snapToGrid w:val="0"/>
              <w:spacing w:after="0" w:line="240" w:lineRule="auto"/>
              <w:jc w:val="both"/>
              <w:rPr>
                <w:rFonts w:ascii="Times New Roman" w:hAnsi="Times New Roman"/>
                <w:sz w:val="24"/>
                <w:szCs w:val="24"/>
              </w:rPr>
            </w:pPr>
            <w:r>
              <w:rPr>
                <w:rFonts w:ascii="Times New Roman" w:hAnsi="Times New Roman"/>
                <w:sz w:val="24"/>
                <w:szCs w:val="24"/>
              </w:rPr>
              <w:t>obrazovni i socijalne ustanove, kulturne ustanove i organizacije,</w:t>
            </w:r>
            <w:r w:rsidR="00111FF2">
              <w:rPr>
                <w:rFonts w:ascii="Times New Roman" w:hAnsi="Times New Roman"/>
                <w:sz w:val="24"/>
                <w:szCs w:val="24"/>
              </w:rPr>
              <w:t>sportske</w:t>
            </w:r>
            <w:r w:rsidR="00216D04">
              <w:rPr>
                <w:rFonts w:ascii="Times New Roman" w:hAnsi="Times New Roman"/>
                <w:sz w:val="24"/>
                <w:szCs w:val="24"/>
              </w:rPr>
              <w:t xml:space="preserve"> </w:t>
            </w:r>
            <w:r w:rsidR="00111FF2">
              <w:rPr>
                <w:rFonts w:ascii="Times New Roman" w:hAnsi="Times New Roman"/>
                <w:sz w:val="24"/>
                <w:szCs w:val="24"/>
              </w:rPr>
              <w:t>udruge</w:t>
            </w:r>
            <w:r w:rsidR="00216D04">
              <w:rPr>
                <w:rFonts w:ascii="Times New Roman" w:hAnsi="Times New Roman"/>
                <w:sz w:val="24"/>
                <w:szCs w:val="24"/>
              </w:rPr>
              <w:t xml:space="preserve">, </w:t>
            </w:r>
            <w:r>
              <w:rPr>
                <w:rFonts w:ascii="Times New Roman" w:hAnsi="Times New Roman"/>
                <w:sz w:val="24"/>
                <w:szCs w:val="24"/>
              </w:rPr>
              <w:t>civilno društvo, stanovništvo</w:t>
            </w:r>
          </w:p>
        </w:tc>
      </w:tr>
      <w:tr w:rsidR="002E3F75" w14:paraId="3D6DE4C0"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6E79DA8A"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3C1CAE8" w14:textId="77777777" w:rsidR="002E3F75" w:rsidRPr="0038177A" w:rsidRDefault="006C1741">
            <w:pPr>
              <w:snapToGrid w:val="0"/>
              <w:spacing w:after="0" w:line="240" w:lineRule="auto"/>
              <w:jc w:val="both"/>
              <w:rPr>
                <w:rFonts w:ascii="Times New Roman" w:hAnsi="Times New Roman"/>
                <w:sz w:val="24"/>
                <w:szCs w:val="24"/>
              </w:rPr>
            </w:pPr>
            <w:r w:rsidRPr="0038177A">
              <w:rPr>
                <w:rFonts w:ascii="Times New Roman" w:hAnsi="Times New Roman"/>
                <w:sz w:val="24"/>
                <w:szCs w:val="24"/>
              </w:rPr>
              <w:t>Izgradnja multifunkcionalnog Centra za kulturu prema načelima energetske učinkovitosti</w:t>
            </w:r>
          </w:p>
          <w:p w14:paraId="4C91F9FA" w14:textId="77777777" w:rsidR="006C1741" w:rsidRDefault="006C1741" w:rsidP="00A07F35">
            <w:pPr>
              <w:snapToGrid w:val="0"/>
              <w:spacing w:after="0" w:line="240" w:lineRule="auto"/>
              <w:jc w:val="both"/>
              <w:rPr>
                <w:rFonts w:ascii="Times New Roman" w:hAnsi="Times New Roman"/>
                <w:sz w:val="24"/>
                <w:szCs w:val="24"/>
              </w:rPr>
            </w:pPr>
            <w:r w:rsidRPr="0038177A">
              <w:rPr>
                <w:rFonts w:ascii="Times New Roman" w:hAnsi="Times New Roman"/>
                <w:sz w:val="24"/>
                <w:szCs w:val="24"/>
              </w:rPr>
              <w:t>Dogradnja dječjeg vrtića u Ivancu</w:t>
            </w:r>
            <w:r w:rsidR="00415B9C">
              <w:rPr>
                <w:rFonts w:ascii="Times New Roman" w:hAnsi="Times New Roman"/>
                <w:sz w:val="24"/>
                <w:szCs w:val="24"/>
              </w:rPr>
              <w:t>,</w:t>
            </w:r>
            <w:r w:rsidR="00216D04">
              <w:rPr>
                <w:rFonts w:ascii="Times New Roman" w:hAnsi="Times New Roman"/>
                <w:sz w:val="24"/>
                <w:szCs w:val="24"/>
              </w:rPr>
              <w:t xml:space="preserve"> </w:t>
            </w:r>
            <w:r w:rsidRPr="0038177A">
              <w:rPr>
                <w:rFonts w:ascii="Times New Roman" w:hAnsi="Times New Roman"/>
                <w:sz w:val="24"/>
                <w:szCs w:val="24"/>
              </w:rPr>
              <w:t xml:space="preserve">Izgradnja </w:t>
            </w:r>
            <w:r w:rsidR="00A07F35" w:rsidRPr="0038177A">
              <w:rPr>
                <w:rFonts w:ascii="Times New Roman" w:hAnsi="Times New Roman"/>
                <w:sz w:val="24"/>
                <w:szCs w:val="24"/>
              </w:rPr>
              <w:t>dječjeg vrtića</w:t>
            </w:r>
            <w:r w:rsidRPr="0038177A">
              <w:rPr>
                <w:rFonts w:ascii="Times New Roman" w:hAnsi="Times New Roman"/>
                <w:sz w:val="24"/>
                <w:szCs w:val="24"/>
              </w:rPr>
              <w:t xml:space="preserve"> u Radovanu</w:t>
            </w:r>
          </w:p>
          <w:p w14:paraId="172FC18B" w14:textId="77777777" w:rsidR="00F20CB1" w:rsidRDefault="00F20CB1" w:rsidP="00A07F35">
            <w:pPr>
              <w:snapToGrid w:val="0"/>
              <w:spacing w:after="0" w:line="240" w:lineRule="auto"/>
              <w:jc w:val="both"/>
              <w:rPr>
                <w:rFonts w:ascii="Times New Roman" w:hAnsi="Times New Roman"/>
                <w:sz w:val="24"/>
                <w:szCs w:val="24"/>
              </w:rPr>
            </w:pPr>
            <w:r>
              <w:rPr>
                <w:rFonts w:ascii="Times New Roman" w:hAnsi="Times New Roman"/>
                <w:sz w:val="24"/>
                <w:szCs w:val="24"/>
              </w:rPr>
              <w:t>Izgradnja sportskih</w:t>
            </w:r>
            <w:r w:rsidR="00C25E02">
              <w:rPr>
                <w:rFonts w:ascii="Times New Roman" w:hAnsi="Times New Roman"/>
                <w:sz w:val="24"/>
                <w:szCs w:val="24"/>
              </w:rPr>
              <w:t xml:space="preserve"> </w:t>
            </w:r>
            <w:r>
              <w:rPr>
                <w:rFonts w:ascii="Times New Roman" w:hAnsi="Times New Roman"/>
                <w:sz w:val="24"/>
                <w:szCs w:val="24"/>
              </w:rPr>
              <w:t xml:space="preserve"> igrališta</w:t>
            </w:r>
            <w:r w:rsidR="00C25E02">
              <w:rPr>
                <w:rFonts w:ascii="Times New Roman" w:hAnsi="Times New Roman"/>
                <w:sz w:val="24"/>
                <w:szCs w:val="24"/>
              </w:rPr>
              <w:t xml:space="preserve"> i rekreacijskog parka za mlade</w:t>
            </w:r>
          </w:p>
          <w:p w14:paraId="1E209D2F" w14:textId="77777777" w:rsidR="00F20CB1" w:rsidRDefault="00F20CB1" w:rsidP="00A07F35">
            <w:pPr>
              <w:snapToGrid w:val="0"/>
              <w:spacing w:after="0" w:line="240" w:lineRule="auto"/>
              <w:jc w:val="both"/>
              <w:rPr>
                <w:rFonts w:ascii="Times New Roman" w:hAnsi="Times New Roman"/>
                <w:sz w:val="24"/>
                <w:szCs w:val="24"/>
              </w:rPr>
            </w:pPr>
            <w:r>
              <w:rPr>
                <w:rFonts w:ascii="Times New Roman" w:hAnsi="Times New Roman"/>
                <w:sz w:val="24"/>
                <w:szCs w:val="24"/>
              </w:rPr>
              <w:t xml:space="preserve">Izgradnja zone sporta i rekreacije </w:t>
            </w:r>
            <w:r w:rsidR="00C25E02">
              <w:rPr>
                <w:rFonts w:ascii="Times New Roman" w:hAnsi="Times New Roman"/>
                <w:sz w:val="24"/>
                <w:szCs w:val="24"/>
              </w:rPr>
              <w:t>„</w:t>
            </w:r>
            <w:r>
              <w:rPr>
                <w:rFonts w:ascii="Times New Roman" w:hAnsi="Times New Roman"/>
                <w:sz w:val="24"/>
                <w:szCs w:val="24"/>
              </w:rPr>
              <w:t>Jezera</w:t>
            </w:r>
            <w:r w:rsidR="00C25E02">
              <w:rPr>
                <w:rFonts w:ascii="Times New Roman" w:hAnsi="Times New Roman"/>
                <w:sz w:val="24"/>
                <w:szCs w:val="24"/>
              </w:rPr>
              <w:t>“</w:t>
            </w:r>
          </w:p>
          <w:p w14:paraId="643AC394" w14:textId="77777777" w:rsidR="00415B9C" w:rsidRPr="0038177A" w:rsidRDefault="00415B9C" w:rsidP="00216D04">
            <w:pPr>
              <w:snapToGrid w:val="0"/>
              <w:spacing w:after="0" w:line="240" w:lineRule="auto"/>
              <w:jc w:val="both"/>
              <w:rPr>
                <w:rFonts w:ascii="Times New Roman" w:hAnsi="Times New Roman"/>
                <w:color w:val="FF0000"/>
                <w:sz w:val="24"/>
                <w:szCs w:val="24"/>
              </w:rPr>
            </w:pPr>
            <w:r>
              <w:rPr>
                <w:rFonts w:ascii="Times New Roman" w:hAnsi="Times New Roman"/>
                <w:sz w:val="24"/>
                <w:szCs w:val="24"/>
              </w:rPr>
              <w:t>Izgradnja društvenih domova</w:t>
            </w:r>
            <w:r w:rsidR="00216D04">
              <w:rPr>
                <w:rFonts w:ascii="Times New Roman" w:hAnsi="Times New Roman"/>
                <w:sz w:val="24"/>
                <w:szCs w:val="24"/>
              </w:rPr>
              <w:t xml:space="preserve"> </w:t>
            </w:r>
            <w:r>
              <w:rPr>
                <w:rFonts w:ascii="Times New Roman" w:hAnsi="Times New Roman"/>
                <w:sz w:val="24"/>
                <w:szCs w:val="24"/>
              </w:rPr>
              <w:t>-</w:t>
            </w:r>
            <w:r w:rsidR="00216D04">
              <w:rPr>
                <w:rFonts w:ascii="Times New Roman" w:hAnsi="Times New Roman"/>
                <w:sz w:val="24"/>
                <w:szCs w:val="24"/>
              </w:rPr>
              <w:t xml:space="preserve"> </w:t>
            </w:r>
            <w:r>
              <w:rPr>
                <w:rFonts w:ascii="Times New Roman" w:hAnsi="Times New Roman"/>
                <w:sz w:val="24"/>
                <w:szCs w:val="24"/>
              </w:rPr>
              <w:t>Škriljevec,</w:t>
            </w:r>
            <w:r w:rsidR="00216D04">
              <w:rPr>
                <w:rFonts w:ascii="Times New Roman" w:hAnsi="Times New Roman"/>
                <w:sz w:val="24"/>
                <w:szCs w:val="24"/>
              </w:rPr>
              <w:t xml:space="preserve"> </w:t>
            </w:r>
            <w:r>
              <w:rPr>
                <w:rFonts w:ascii="Times New Roman" w:hAnsi="Times New Roman"/>
                <w:sz w:val="24"/>
                <w:szCs w:val="24"/>
              </w:rPr>
              <w:t>Osečka,</w:t>
            </w:r>
            <w:r w:rsidR="00216D04">
              <w:rPr>
                <w:rFonts w:ascii="Times New Roman" w:hAnsi="Times New Roman"/>
                <w:sz w:val="24"/>
                <w:szCs w:val="24"/>
              </w:rPr>
              <w:t xml:space="preserve"> </w:t>
            </w:r>
            <w:r>
              <w:rPr>
                <w:rFonts w:ascii="Times New Roman" w:hAnsi="Times New Roman"/>
                <w:sz w:val="24"/>
                <w:szCs w:val="24"/>
              </w:rPr>
              <w:t>Vitešinec,</w:t>
            </w:r>
            <w:r w:rsidR="00216D04">
              <w:rPr>
                <w:rFonts w:ascii="Times New Roman" w:hAnsi="Times New Roman"/>
                <w:sz w:val="24"/>
                <w:szCs w:val="24"/>
              </w:rPr>
              <w:t xml:space="preserve"> </w:t>
            </w:r>
            <w:r>
              <w:rPr>
                <w:rFonts w:ascii="Times New Roman" w:hAnsi="Times New Roman"/>
                <w:sz w:val="24"/>
                <w:szCs w:val="24"/>
              </w:rPr>
              <w:t xml:space="preserve">Horvatsko i Ribić </w:t>
            </w:r>
            <w:r w:rsidR="00216D04">
              <w:rPr>
                <w:rFonts w:ascii="Times New Roman" w:hAnsi="Times New Roman"/>
                <w:sz w:val="24"/>
                <w:szCs w:val="24"/>
              </w:rPr>
              <w:t>Breg</w:t>
            </w:r>
            <w:r>
              <w:rPr>
                <w:rFonts w:ascii="Times New Roman" w:hAnsi="Times New Roman"/>
                <w:sz w:val="24"/>
                <w:szCs w:val="24"/>
              </w:rPr>
              <w:t>,</w:t>
            </w:r>
            <w:r w:rsidR="00216D04">
              <w:rPr>
                <w:rFonts w:ascii="Times New Roman" w:hAnsi="Times New Roman"/>
                <w:sz w:val="24"/>
                <w:szCs w:val="24"/>
              </w:rPr>
              <w:t xml:space="preserve"> </w:t>
            </w:r>
            <w:r>
              <w:rPr>
                <w:rFonts w:ascii="Times New Roman" w:hAnsi="Times New Roman"/>
                <w:sz w:val="24"/>
                <w:szCs w:val="24"/>
              </w:rPr>
              <w:t>Vuglovec,</w:t>
            </w:r>
            <w:r w:rsidR="00216D04">
              <w:rPr>
                <w:rFonts w:ascii="Times New Roman" w:hAnsi="Times New Roman"/>
                <w:sz w:val="24"/>
                <w:szCs w:val="24"/>
              </w:rPr>
              <w:t xml:space="preserve"> </w:t>
            </w:r>
            <w:r>
              <w:rPr>
                <w:rFonts w:ascii="Times New Roman" w:hAnsi="Times New Roman"/>
                <w:sz w:val="24"/>
                <w:szCs w:val="24"/>
              </w:rPr>
              <w:t>Kaniža</w:t>
            </w:r>
          </w:p>
        </w:tc>
      </w:tr>
    </w:tbl>
    <w:p w14:paraId="3BED6760" w14:textId="77777777" w:rsidR="002E3F75" w:rsidRDefault="002E3F75">
      <w:pPr>
        <w:spacing w:after="0" w:line="240" w:lineRule="auto"/>
        <w:rPr>
          <w:rFonts w:ascii="Times New Roman" w:hAnsi="Times New Roman"/>
          <w:b/>
          <w:sz w:val="28"/>
          <w:szCs w:val="28"/>
        </w:rPr>
      </w:pPr>
    </w:p>
    <w:p w14:paraId="1DA3AE9C" w14:textId="77777777" w:rsidR="002E3F75" w:rsidRDefault="002E3F75">
      <w:pPr>
        <w:spacing w:after="0" w:line="240" w:lineRule="auto"/>
        <w:rPr>
          <w:rFonts w:ascii="Times New Roman" w:hAnsi="Times New Roman"/>
          <w:b/>
          <w:sz w:val="28"/>
          <w:szCs w:val="28"/>
        </w:rPr>
      </w:pPr>
    </w:p>
    <w:p w14:paraId="2B6E5D42" w14:textId="77777777" w:rsidR="002E3F75" w:rsidRDefault="002E3F75" w:rsidP="008E3616">
      <w:pPr>
        <w:pageBreakBefore/>
        <w:spacing w:after="0" w:line="240" w:lineRule="auto"/>
        <w:rPr>
          <w:rFonts w:ascii="Times New Roman" w:hAnsi="Times New Roman"/>
          <w:b/>
          <w:sz w:val="28"/>
          <w:szCs w:val="28"/>
        </w:rPr>
      </w:pPr>
    </w:p>
    <w:p w14:paraId="43FC6480" w14:textId="77777777" w:rsidR="002E3F75" w:rsidRPr="00F80C41" w:rsidRDefault="002E3F75">
      <w:pPr>
        <w:spacing w:after="0" w:line="240" w:lineRule="auto"/>
        <w:rPr>
          <w:rFonts w:ascii="Times New Roman" w:hAnsi="Times New Roman"/>
          <w:b/>
          <w:sz w:val="26"/>
          <w:szCs w:val="26"/>
        </w:rPr>
      </w:pPr>
      <w:r>
        <w:rPr>
          <w:rFonts w:ascii="Times New Roman" w:hAnsi="Times New Roman"/>
          <w:b/>
          <w:sz w:val="28"/>
          <w:szCs w:val="28"/>
        </w:rPr>
        <w:t>P</w:t>
      </w:r>
      <w:r w:rsidRPr="00F80C41">
        <w:rPr>
          <w:rFonts w:ascii="Times New Roman" w:hAnsi="Times New Roman"/>
          <w:b/>
          <w:sz w:val="26"/>
          <w:szCs w:val="26"/>
        </w:rPr>
        <w:t>RIORITET 2.2.  Zaštita okoliša, održivo gospodarenje otpadom, prirodnim resursima, energijom</w:t>
      </w:r>
    </w:p>
    <w:p w14:paraId="44A84CD4" w14:textId="77777777" w:rsidR="002E3F75" w:rsidRDefault="002E3F75">
      <w:pPr>
        <w:spacing w:after="0" w:line="240" w:lineRule="auto"/>
        <w:rPr>
          <w:rFonts w:ascii="Times New Roman" w:hAnsi="Times New Roman"/>
          <w:sz w:val="24"/>
          <w:szCs w:val="24"/>
        </w:rPr>
      </w:pPr>
    </w:p>
    <w:p w14:paraId="0798420D" w14:textId="77777777" w:rsidR="00F4705E" w:rsidRDefault="00F80C41" w:rsidP="00F4705E">
      <w:pPr>
        <w:pStyle w:val="NewNormal"/>
      </w:pPr>
      <w:r>
        <w:t xml:space="preserve"> K</w:t>
      </w:r>
      <w:r w:rsidR="002E3F75">
        <w:t>valiteta ž</w:t>
      </w:r>
      <w:r w:rsidR="00A43F74">
        <w:t xml:space="preserve">ivota stanovništva na području </w:t>
      </w:r>
      <w:r w:rsidR="00CA3518">
        <w:t>G</w:t>
      </w:r>
      <w:r w:rsidR="002E3F75">
        <w:t xml:space="preserve">rada ovisi i o kvaliteti okoliša, stoga je potrebno razviti sustavni pristup zaštiti okoliša na području </w:t>
      </w:r>
      <w:r w:rsidR="0040408E">
        <w:t>G</w:t>
      </w:r>
      <w:r w:rsidR="002E3F75">
        <w:t>rada. Omogućit će se zdrava i kvalitetna životna sredina za lokalno stanovništvo. Glavne odrednice su razvoj sustava gospodarenja otpadom te stimuliranje energetske učinkovitosti i korištenja obnovljivih izvora energije.</w:t>
      </w:r>
    </w:p>
    <w:tbl>
      <w:tblPr>
        <w:tblW w:w="9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9"/>
        <w:gridCol w:w="5755"/>
      </w:tblGrid>
      <w:tr w:rsidR="00F4705E" w:rsidRPr="00F20CB1" w14:paraId="3A9B2754" w14:textId="77777777" w:rsidTr="00967387">
        <w:trPr>
          <w:trHeight w:val="691"/>
        </w:trPr>
        <w:tc>
          <w:tcPr>
            <w:tcW w:w="9483" w:type="dxa"/>
            <w:gridSpan w:val="2"/>
            <w:vAlign w:val="center"/>
          </w:tcPr>
          <w:p w14:paraId="772AA8D0" w14:textId="77777777" w:rsidR="00F4705E" w:rsidRPr="00F20CB1" w:rsidRDefault="00F4705E" w:rsidP="00967387">
            <w:pPr>
              <w:spacing w:after="0" w:line="360" w:lineRule="auto"/>
              <w:rPr>
                <w:rFonts w:ascii="Times New Roman" w:hAnsi="Times New Roman"/>
                <w:b/>
                <w:sz w:val="24"/>
                <w:szCs w:val="24"/>
              </w:rPr>
            </w:pPr>
            <w:r w:rsidRPr="00F20CB1">
              <w:rPr>
                <w:rFonts w:ascii="Times New Roman" w:hAnsi="Times New Roman"/>
                <w:b/>
                <w:sz w:val="24"/>
                <w:szCs w:val="24"/>
              </w:rPr>
              <w:t>Mjera 2.2.1. Izrada strategije zaštite okoliša i prirode</w:t>
            </w:r>
          </w:p>
        </w:tc>
      </w:tr>
      <w:tr w:rsidR="00F4705E" w:rsidRPr="00F20CB1" w14:paraId="5C5E16A9" w14:textId="77777777" w:rsidTr="00967387">
        <w:trPr>
          <w:trHeight w:val="2124"/>
        </w:trPr>
        <w:tc>
          <w:tcPr>
            <w:tcW w:w="3729" w:type="dxa"/>
          </w:tcPr>
          <w:p w14:paraId="6D408D6A" w14:textId="77777777" w:rsidR="00F4705E" w:rsidRPr="00F20CB1" w:rsidRDefault="00F4705E" w:rsidP="00967387">
            <w:pPr>
              <w:spacing w:after="0" w:line="360" w:lineRule="auto"/>
              <w:jc w:val="both"/>
              <w:rPr>
                <w:rFonts w:ascii="Times New Roman" w:hAnsi="Times New Roman"/>
                <w:i/>
                <w:sz w:val="24"/>
                <w:szCs w:val="24"/>
              </w:rPr>
            </w:pPr>
            <w:r w:rsidRPr="00F20CB1">
              <w:rPr>
                <w:rFonts w:ascii="Times New Roman" w:hAnsi="Times New Roman"/>
                <w:i/>
                <w:sz w:val="24"/>
                <w:szCs w:val="24"/>
              </w:rPr>
              <w:t>Usklađenost s prioritetima i mjerama Županijske razvojne strategije</w:t>
            </w:r>
          </w:p>
        </w:tc>
        <w:tc>
          <w:tcPr>
            <w:tcW w:w="5755" w:type="dxa"/>
          </w:tcPr>
          <w:p w14:paraId="607E1BC9" w14:textId="77777777" w:rsidR="00F4705E" w:rsidRPr="00F20CB1" w:rsidRDefault="00F4705E" w:rsidP="00967387">
            <w:pPr>
              <w:spacing w:after="0" w:line="240" w:lineRule="auto"/>
              <w:jc w:val="both"/>
              <w:rPr>
                <w:rFonts w:ascii="Times New Roman" w:hAnsi="Times New Roman"/>
                <w:sz w:val="24"/>
                <w:szCs w:val="24"/>
              </w:rPr>
            </w:pPr>
            <w:r w:rsidRPr="00F20CB1">
              <w:rPr>
                <w:rFonts w:ascii="Times New Roman" w:hAnsi="Times New Roman"/>
                <w:sz w:val="24"/>
                <w:szCs w:val="24"/>
              </w:rPr>
              <w:t xml:space="preserve">Mjera je u skladu sa Županijskom razvojnom strategijom i to s </w:t>
            </w:r>
            <w:r w:rsidRPr="00F20CB1">
              <w:rPr>
                <w:rFonts w:ascii="Times New Roman" w:hAnsi="Times New Roman"/>
                <w:b/>
                <w:sz w:val="24"/>
                <w:szCs w:val="24"/>
              </w:rPr>
              <w:t>prioritetom 3.1.</w:t>
            </w:r>
            <w:r w:rsidRPr="00F20CB1">
              <w:rPr>
                <w:rFonts w:ascii="Times New Roman" w:hAnsi="Times New Roman"/>
                <w:sz w:val="24"/>
                <w:szCs w:val="24"/>
              </w:rPr>
              <w:t xml:space="preserve"> </w:t>
            </w:r>
            <w:r w:rsidRPr="00F20CB1">
              <w:rPr>
                <w:rFonts w:ascii="Times New Roman" w:hAnsi="Times New Roman"/>
                <w:i/>
                <w:sz w:val="24"/>
                <w:szCs w:val="24"/>
              </w:rPr>
              <w:t xml:space="preserve">Očuvanje okoliša  </w:t>
            </w:r>
            <w:r w:rsidRPr="00F20CB1">
              <w:rPr>
                <w:rFonts w:ascii="Times New Roman" w:hAnsi="Times New Roman"/>
                <w:sz w:val="24"/>
                <w:szCs w:val="24"/>
              </w:rPr>
              <w:t xml:space="preserve">i </w:t>
            </w:r>
            <w:r w:rsidRPr="00F20CB1">
              <w:rPr>
                <w:rFonts w:ascii="Times New Roman" w:hAnsi="Times New Roman"/>
                <w:b/>
                <w:sz w:val="24"/>
                <w:szCs w:val="24"/>
              </w:rPr>
              <w:t xml:space="preserve">mjerom </w:t>
            </w:r>
            <w:r w:rsidRPr="00F20CB1">
              <w:rPr>
                <w:rFonts w:ascii="Times New Roman" w:hAnsi="Times New Roman"/>
                <w:i/>
                <w:sz w:val="24"/>
                <w:szCs w:val="24"/>
              </w:rPr>
              <w:t xml:space="preserve"> </w:t>
            </w:r>
            <w:r w:rsidRPr="00F20CB1">
              <w:rPr>
                <w:rFonts w:ascii="Times New Roman" w:hAnsi="Times New Roman"/>
                <w:b/>
                <w:sz w:val="24"/>
                <w:szCs w:val="24"/>
              </w:rPr>
              <w:t>3.1.2.</w:t>
            </w:r>
            <w:r w:rsidRPr="00F20CB1">
              <w:rPr>
                <w:rFonts w:ascii="Times New Roman" w:hAnsi="Times New Roman"/>
                <w:i/>
                <w:sz w:val="24"/>
                <w:szCs w:val="24"/>
              </w:rPr>
              <w:t xml:space="preserve"> Održivo gospodarenje otpadom.</w:t>
            </w:r>
          </w:p>
          <w:p w14:paraId="60FCC6A8" w14:textId="77777777" w:rsidR="00F4705E" w:rsidRPr="00F20CB1" w:rsidRDefault="00F4705E" w:rsidP="00967387">
            <w:pPr>
              <w:spacing w:after="0" w:line="240" w:lineRule="auto"/>
              <w:jc w:val="both"/>
              <w:rPr>
                <w:rFonts w:ascii="Times New Roman" w:hAnsi="Times New Roman"/>
                <w:b/>
                <w:sz w:val="24"/>
                <w:szCs w:val="24"/>
              </w:rPr>
            </w:pPr>
            <w:r w:rsidRPr="00F20CB1">
              <w:rPr>
                <w:rFonts w:ascii="Times New Roman" w:hAnsi="Times New Roman"/>
                <w:sz w:val="24"/>
                <w:szCs w:val="24"/>
              </w:rPr>
              <w:t>Mjera 2.2.1. usmjerena je na definiranje i izgradnju cjelovitog sustava gospodarenja otpadom, kao i mjera navedene strategije. Time će se doprinijeti zaštiti i očuvanju okoliša, što je i cilj prioriteta navedene strategije.</w:t>
            </w:r>
          </w:p>
        </w:tc>
      </w:tr>
      <w:tr w:rsidR="00F4705E" w:rsidRPr="00F20CB1" w14:paraId="228F8768" w14:textId="77777777" w:rsidTr="00967387">
        <w:trPr>
          <w:trHeight w:val="691"/>
        </w:trPr>
        <w:tc>
          <w:tcPr>
            <w:tcW w:w="3729" w:type="dxa"/>
          </w:tcPr>
          <w:p w14:paraId="2098465C" w14:textId="77777777" w:rsidR="00F4705E" w:rsidRPr="00F20CB1" w:rsidRDefault="00F4705E" w:rsidP="00967387">
            <w:pPr>
              <w:spacing w:after="0" w:line="360" w:lineRule="auto"/>
              <w:rPr>
                <w:rFonts w:ascii="Times New Roman" w:hAnsi="Times New Roman"/>
                <w:i/>
                <w:sz w:val="24"/>
                <w:szCs w:val="24"/>
              </w:rPr>
            </w:pPr>
            <w:r w:rsidRPr="00F20CB1">
              <w:rPr>
                <w:rFonts w:ascii="Times New Roman" w:hAnsi="Times New Roman"/>
                <w:i/>
                <w:sz w:val="24"/>
                <w:szCs w:val="24"/>
              </w:rPr>
              <w:t>Svrha i cilj mjere</w:t>
            </w:r>
          </w:p>
        </w:tc>
        <w:tc>
          <w:tcPr>
            <w:tcW w:w="5755" w:type="dxa"/>
          </w:tcPr>
          <w:p w14:paraId="0CCFFFA8" w14:textId="77777777" w:rsidR="00F4705E" w:rsidRPr="00F20CB1" w:rsidRDefault="00F4705E" w:rsidP="00A07F35">
            <w:pPr>
              <w:spacing w:after="0" w:line="240" w:lineRule="auto"/>
              <w:jc w:val="both"/>
              <w:rPr>
                <w:rFonts w:ascii="Times New Roman" w:hAnsi="Times New Roman"/>
                <w:sz w:val="24"/>
                <w:szCs w:val="24"/>
              </w:rPr>
            </w:pPr>
            <w:r w:rsidRPr="00F20CB1">
              <w:rPr>
                <w:rFonts w:ascii="Times New Roman" w:hAnsi="Times New Roman"/>
                <w:sz w:val="24"/>
                <w:szCs w:val="24"/>
              </w:rPr>
              <w:t>Cilj je zaštititi okoliš, prirodna i kulturna dobra na pod</w:t>
            </w:r>
            <w:r w:rsidR="00A07F35" w:rsidRPr="00F20CB1">
              <w:rPr>
                <w:rFonts w:ascii="Times New Roman" w:hAnsi="Times New Roman"/>
                <w:sz w:val="24"/>
                <w:szCs w:val="24"/>
              </w:rPr>
              <w:t>r</w:t>
            </w:r>
            <w:r w:rsidRPr="00F20CB1">
              <w:rPr>
                <w:rFonts w:ascii="Times New Roman" w:hAnsi="Times New Roman"/>
                <w:sz w:val="24"/>
                <w:szCs w:val="24"/>
              </w:rPr>
              <w:t xml:space="preserve">učju grada, kao i prelazak na obnovljive izvore energije, na način koji osigurava okolišnu i financijsku održivost Grada. </w:t>
            </w:r>
          </w:p>
        </w:tc>
      </w:tr>
      <w:tr w:rsidR="00F4705E" w:rsidRPr="00F20CB1" w14:paraId="495EA7C2" w14:textId="77777777" w:rsidTr="00967387">
        <w:trPr>
          <w:trHeight w:val="421"/>
        </w:trPr>
        <w:tc>
          <w:tcPr>
            <w:tcW w:w="3729" w:type="dxa"/>
            <w:vAlign w:val="center"/>
          </w:tcPr>
          <w:p w14:paraId="774A5D2C" w14:textId="77777777" w:rsidR="00F4705E" w:rsidRPr="00F20CB1" w:rsidRDefault="00F4705E" w:rsidP="00967387">
            <w:pPr>
              <w:spacing w:after="0" w:line="360" w:lineRule="auto"/>
              <w:rPr>
                <w:rFonts w:ascii="Times New Roman" w:hAnsi="Times New Roman"/>
                <w:i/>
                <w:sz w:val="24"/>
                <w:szCs w:val="24"/>
              </w:rPr>
            </w:pPr>
            <w:r w:rsidRPr="00F20CB1">
              <w:rPr>
                <w:rFonts w:ascii="Times New Roman" w:hAnsi="Times New Roman"/>
                <w:i/>
                <w:sz w:val="24"/>
                <w:szCs w:val="24"/>
              </w:rPr>
              <w:t>Nositelji mjere</w:t>
            </w:r>
          </w:p>
        </w:tc>
        <w:tc>
          <w:tcPr>
            <w:tcW w:w="5755" w:type="dxa"/>
            <w:vAlign w:val="center"/>
          </w:tcPr>
          <w:p w14:paraId="7AE54A41" w14:textId="77777777" w:rsidR="00F4705E" w:rsidRPr="00F20CB1" w:rsidRDefault="00F4705E" w:rsidP="00967387">
            <w:pPr>
              <w:spacing w:after="0" w:line="240" w:lineRule="auto"/>
              <w:rPr>
                <w:rFonts w:ascii="Times New Roman" w:hAnsi="Times New Roman"/>
                <w:sz w:val="24"/>
                <w:szCs w:val="24"/>
              </w:rPr>
            </w:pPr>
            <w:r w:rsidRPr="00F20CB1">
              <w:rPr>
                <w:rFonts w:ascii="Times New Roman" w:hAnsi="Times New Roman"/>
                <w:sz w:val="24"/>
                <w:szCs w:val="24"/>
              </w:rPr>
              <w:t>Grad Ivanec, Varaždinska županija, RCGO Piškornica</w:t>
            </w:r>
          </w:p>
        </w:tc>
      </w:tr>
      <w:tr w:rsidR="00F4705E" w:rsidRPr="00F20CB1" w14:paraId="03044212" w14:textId="77777777" w:rsidTr="00967387">
        <w:trPr>
          <w:trHeight w:val="352"/>
        </w:trPr>
        <w:tc>
          <w:tcPr>
            <w:tcW w:w="3729" w:type="dxa"/>
          </w:tcPr>
          <w:p w14:paraId="4F5698F7" w14:textId="77777777" w:rsidR="00F4705E" w:rsidRPr="00F20CB1" w:rsidRDefault="00F4705E" w:rsidP="00967387">
            <w:pPr>
              <w:spacing w:after="0" w:line="360" w:lineRule="auto"/>
              <w:rPr>
                <w:rFonts w:ascii="Times New Roman" w:hAnsi="Times New Roman"/>
                <w:i/>
                <w:sz w:val="24"/>
                <w:szCs w:val="24"/>
              </w:rPr>
            </w:pPr>
            <w:r w:rsidRPr="00F20CB1">
              <w:rPr>
                <w:rFonts w:ascii="Times New Roman" w:hAnsi="Times New Roman"/>
                <w:i/>
                <w:sz w:val="24"/>
                <w:szCs w:val="24"/>
              </w:rPr>
              <w:t>Korisnici mjere</w:t>
            </w:r>
          </w:p>
        </w:tc>
        <w:tc>
          <w:tcPr>
            <w:tcW w:w="5755" w:type="dxa"/>
          </w:tcPr>
          <w:p w14:paraId="48370D41" w14:textId="77777777" w:rsidR="00F4705E" w:rsidRPr="00F20CB1" w:rsidRDefault="00F4705E" w:rsidP="00967387">
            <w:pPr>
              <w:spacing w:after="0" w:line="240" w:lineRule="auto"/>
              <w:rPr>
                <w:rFonts w:ascii="Times New Roman" w:hAnsi="Times New Roman"/>
                <w:sz w:val="24"/>
                <w:szCs w:val="24"/>
              </w:rPr>
            </w:pPr>
            <w:r w:rsidRPr="00F20CB1">
              <w:rPr>
                <w:rFonts w:ascii="Times New Roman" w:hAnsi="Times New Roman"/>
                <w:sz w:val="24"/>
                <w:szCs w:val="24"/>
              </w:rPr>
              <w:t>Građani</w:t>
            </w:r>
          </w:p>
        </w:tc>
      </w:tr>
      <w:tr w:rsidR="00F4705E" w:rsidRPr="00F20CB1" w14:paraId="0A7D5DF1" w14:textId="77777777" w:rsidTr="00967387">
        <w:trPr>
          <w:trHeight w:val="691"/>
        </w:trPr>
        <w:tc>
          <w:tcPr>
            <w:tcW w:w="3729" w:type="dxa"/>
            <w:vAlign w:val="center"/>
          </w:tcPr>
          <w:p w14:paraId="55675CA4" w14:textId="77777777" w:rsidR="00F4705E" w:rsidRPr="00F20CB1" w:rsidRDefault="00F4705E" w:rsidP="00967387">
            <w:pPr>
              <w:spacing w:after="0" w:line="360" w:lineRule="auto"/>
              <w:rPr>
                <w:rFonts w:ascii="Times New Roman" w:hAnsi="Times New Roman"/>
                <w:i/>
                <w:sz w:val="24"/>
                <w:szCs w:val="24"/>
              </w:rPr>
            </w:pPr>
            <w:r w:rsidRPr="00F20CB1">
              <w:rPr>
                <w:rFonts w:ascii="Times New Roman" w:hAnsi="Times New Roman"/>
                <w:i/>
                <w:sz w:val="24"/>
                <w:szCs w:val="24"/>
              </w:rPr>
              <w:t>Mehanizmi provedbe mjere</w:t>
            </w:r>
          </w:p>
        </w:tc>
        <w:tc>
          <w:tcPr>
            <w:tcW w:w="5755" w:type="dxa"/>
          </w:tcPr>
          <w:p w14:paraId="7959F0F2" w14:textId="77777777" w:rsidR="00F4705E" w:rsidRPr="00F20CB1" w:rsidRDefault="00F4705E" w:rsidP="00967387">
            <w:pPr>
              <w:spacing w:after="0" w:line="240" w:lineRule="auto"/>
              <w:jc w:val="both"/>
              <w:rPr>
                <w:rFonts w:ascii="Times New Roman" w:hAnsi="Times New Roman"/>
                <w:sz w:val="24"/>
                <w:szCs w:val="24"/>
              </w:rPr>
            </w:pPr>
            <w:r w:rsidRPr="00F20CB1">
              <w:rPr>
                <w:rFonts w:ascii="Times New Roman" w:hAnsi="Times New Roman"/>
                <w:sz w:val="24"/>
                <w:szCs w:val="24"/>
              </w:rPr>
              <w:t>Mjera obuhvaća osmišljavanje i izradu strategije, uz konzultacije sa zainteresiranom javnošću na području grada</w:t>
            </w:r>
          </w:p>
        </w:tc>
      </w:tr>
      <w:tr w:rsidR="00F4705E" w:rsidRPr="00F20CB1" w14:paraId="481B9E0F" w14:textId="77777777" w:rsidTr="00967387">
        <w:trPr>
          <w:trHeight w:val="368"/>
        </w:trPr>
        <w:tc>
          <w:tcPr>
            <w:tcW w:w="3729" w:type="dxa"/>
            <w:vAlign w:val="center"/>
          </w:tcPr>
          <w:p w14:paraId="06899AEE" w14:textId="77777777" w:rsidR="00F4705E" w:rsidRPr="00F20CB1" w:rsidRDefault="00F4705E" w:rsidP="00967387">
            <w:pPr>
              <w:spacing w:after="0" w:line="360" w:lineRule="auto"/>
              <w:rPr>
                <w:rFonts w:ascii="Times New Roman" w:hAnsi="Times New Roman"/>
                <w:i/>
                <w:sz w:val="24"/>
                <w:szCs w:val="24"/>
              </w:rPr>
            </w:pPr>
            <w:r w:rsidRPr="00F20CB1">
              <w:rPr>
                <w:rFonts w:ascii="Times New Roman" w:hAnsi="Times New Roman"/>
                <w:i/>
                <w:sz w:val="24"/>
                <w:szCs w:val="24"/>
              </w:rPr>
              <w:t>Projektni prijedlozi</w:t>
            </w:r>
          </w:p>
        </w:tc>
        <w:tc>
          <w:tcPr>
            <w:tcW w:w="5755" w:type="dxa"/>
          </w:tcPr>
          <w:p w14:paraId="68094EA9" w14:textId="77777777" w:rsidR="00F4705E" w:rsidRPr="00F20CB1" w:rsidRDefault="00F4705E" w:rsidP="00967387">
            <w:pPr>
              <w:spacing w:after="0" w:line="240" w:lineRule="auto"/>
              <w:jc w:val="both"/>
              <w:rPr>
                <w:rFonts w:ascii="Times New Roman" w:hAnsi="Times New Roman"/>
                <w:sz w:val="24"/>
                <w:szCs w:val="24"/>
              </w:rPr>
            </w:pPr>
            <w:r w:rsidRPr="00F20CB1">
              <w:rPr>
                <w:rFonts w:ascii="Times New Roman" w:hAnsi="Times New Roman"/>
                <w:sz w:val="24"/>
                <w:szCs w:val="24"/>
              </w:rPr>
              <w:t>Strategija zaštite okoliša i javna rasprava</w:t>
            </w:r>
          </w:p>
        </w:tc>
      </w:tr>
    </w:tbl>
    <w:p w14:paraId="668B782B" w14:textId="77777777" w:rsidR="00F4705E" w:rsidRDefault="00F4705E">
      <w:pPr>
        <w:pStyle w:val="NewNormal"/>
      </w:pPr>
    </w:p>
    <w:p w14:paraId="0F8DF7D8" w14:textId="77777777" w:rsidR="00F4705E" w:rsidRDefault="00F4705E">
      <w:pPr>
        <w:pStyle w:val="NewNormal"/>
      </w:pPr>
    </w:p>
    <w:p w14:paraId="5469D45D" w14:textId="77777777" w:rsidR="00F4705E" w:rsidRDefault="00F4705E">
      <w:pPr>
        <w:pStyle w:val="NewNormal"/>
      </w:pPr>
    </w:p>
    <w:p w14:paraId="7B04C4C8" w14:textId="77777777" w:rsidR="00F4705E" w:rsidRDefault="00F4705E">
      <w:pPr>
        <w:pStyle w:val="NewNormal"/>
      </w:pPr>
    </w:p>
    <w:p w14:paraId="00FE1410" w14:textId="77777777" w:rsidR="00F4705E" w:rsidRDefault="00F4705E">
      <w:pPr>
        <w:pStyle w:val="NewNormal"/>
      </w:pPr>
    </w:p>
    <w:p w14:paraId="2E545067" w14:textId="77777777" w:rsidR="00F4705E" w:rsidRDefault="00F4705E">
      <w:pPr>
        <w:pStyle w:val="NewNormal"/>
      </w:pPr>
    </w:p>
    <w:p w14:paraId="739D47CC" w14:textId="77777777" w:rsidR="00F4705E" w:rsidRDefault="00F4705E" w:rsidP="00F4705E">
      <w:pPr>
        <w:pStyle w:val="NewNormal"/>
        <w:ind w:firstLine="0"/>
      </w:pPr>
    </w:p>
    <w:p w14:paraId="73D85448" w14:textId="77777777" w:rsidR="00F4705E" w:rsidRDefault="00F4705E">
      <w:pPr>
        <w:pStyle w:val="NewNormal"/>
      </w:pPr>
    </w:p>
    <w:tbl>
      <w:tblPr>
        <w:tblW w:w="0" w:type="auto"/>
        <w:tblInd w:w="-5" w:type="dxa"/>
        <w:tblLayout w:type="fixed"/>
        <w:tblLook w:val="0000" w:firstRow="0" w:lastRow="0" w:firstColumn="0" w:lastColumn="0" w:noHBand="0" w:noVBand="0"/>
      </w:tblPr>
      <w:tblGrid>
        <w:gridCol w:w="3729"/>
        <w:gridCol w:w="5765"/>
      </w:tblGrid>
      <w:tr w:rsidR="002E3F75" w14:paraId="4E2958BE" w14:textId="77777777">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26376E" w14:textId="77777777" w:rsidR="002E3F75" w:rsidRDefault="002E3F75" w:rsidP="00F4705E">
            <w:pPr>
              <w:snapToGrid w:val="0"/>
              <w:spacing w:after="0" w:line="360" w:lineRule="auto"/>
              <w:rPr>
                <w:rFonts w:ascii="Times New Roman" w:hAnsi="Times New Roman"/>
                <w:b/>
                <w:sz w:val="24"/>
                <w:szCs w:val="24"/>
              </w:rPr>
            </w:pPr>
            <w:r>
              <w:rPr>
                <w:rFonts w:ascii="Times New Roman" w:hAnsi="Times New Roman"/>
                <w:b/>
                <w:sz w:val="24"/>
                <w:szCs w:val="24"/>
              </w:rPr>
              <w:t>Mjera 2.2.</w:t>
            </w:r>
            <w:r w:rsidR="00F4705E">
              <w:rPr>
                <w:rFonts w:ascii="Times New Roman" w:hAnsi="Times New Roman"/>
                <w:b/>
                <w:sz w:val="24"/>
                <w:szCs w:val="24"/>
              </w:rPr>
              <w:t>2</w:t>
            </w:r>
            <w:r>
              <w:rPr>
                <w:rFonts w:ascii="Times New Roman" w:hAnsi="Times New Roman"/>
                <w:b/>
                <w:sz w:val="24"/>
                <w:szCs w:val="24"/>
              </w:rPr>
              <w:t>. Održivo gospodarenjem otpadom</w:t>
            </w:r>
          </w:p>
        </w:tc>
      </w:tr>
      <w:tr w:rsidR="002E3F75" w14:paraId="064AEE2E" w14:textId="77777777">
        <w:trPr>
          <w:trHeight w:val="1466"/>
        </w:trPr>
        <w:tc>
          <w:tcPr>
            <w:tcW w:w="3729" w:type="dxa"/>
            <w:tcBorders>
              <w:top w:val="single" w:sz="4" w:space="0" w:color="000000"/>
              <w:left w:val="single" w:sz="4" w:space="0" w:color="000000"/>
              <w:bottom w:val="single" w:sz="4" w:space="0" w:color="000000"/>
            </w:tcBorders>
            <w:shd w:val="clear" w:color="auto" w:fill="auto"/>
          </w:tcPr>
          <w:p w14:paraId="233E4C70"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8072F3E" w14:textId="77777777" w:rsidR="002E3F75" w:rsidRDefault="002E3F75">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3.1.</w:t>
            </w:r>
            <w:r>
              <w:rPr>
                <w:rFonts w:ascii="Times New Roman" w:hAnsi="Times New Roman"/>
                <w:sz w:val="24"/>
                <w:szCs w:val="24"/>
              </w:rPr>
              <w:t xml:space="preserve"> </w:t>
            </w:r>
            <w:r>
              <w:rPr>
                <w:rFonts w:ascii="Times New Roman" w:hAnsi="Times New Roman"/>
                <w:i/>
                <w:sz w:val="24"/>
                <w:szCs w:val="24"/>
              </w:rPr>
              <w:t xml:space="preserve">Očuvanje okoliša  </w:t>
            </w:r>
            <w:r>
              <w:rPr>
                <w:rFonts w:ascii="Times New Roman" w:hAnsi="Times New Roman"/>
                <w:sz w:val="24"/>
                <w:szCs w:val="24"/>
              </w:rPr>
              <w:t xml:space="preserve">i </w:t>
            </w:r>
            <w:r>
              <w:rPr>
                <w:rFonts w:ascii="Times New Roman" w:hAnsi="Times New Roman"/>
                <w:b/>
                <w:sz w:val="24"/>
                <w:szCs w:val="24"/>
              </w:rPr>
              <w:t xml:space="preserve">mjerom </w:t>
            </w:r>
            <w:r>
              <w:rPr>
                <w:rFonts w:ascii="Times New Roman" w:hAnsi="Times New Roman"/>
                <w:i/>
                <w:sz w:val="24"/>
                <w:szCs w:val="24"/>
              </w:rPr>
              <w:t xml:space="preserve"> </w:t>
            </w:r>
            <w:r>
              <w:rPr>
                <w:rFonts w:ascii="Times New Roman" w:hAnsi="Times New Roman"/>
                <w:b/>
                <w:sz w:val="24"/>
                <w:szCs w:val="24"/>
              </w:rPr>
              <w:t>3.1.2.</w:t>
            </w:r>
            <w:r>
              <w:rPr>
                <w:rFonts w:ascii="Times New Roman" w:hAnsi="Times New Roman"/>
                <w:i/>
                <w:sz w:val="24"/>
                <w:szCs w:val="24"/>
              </w:rPr>
              <w:t xml:space="preserve"> Održivo gospodarenje otpadom </w:t>
            </w:r>
            <w:r>
              <w:rPr>
                <w:rFonts w:ascii="Times New Roman" w:hAnsi="Times New Roman"/>
                <w:sz w:val="24"/>
                <w:szCs w:val="24"/>
              </w:rPr>
              <w:t xml:space="preserve">i </w:t>
            </w:r>
            <w:r>
              <w:rPr>
                <w:rFonts w:ascii="Times New Roman" w:hAnsi="Times New Roman"/>
                <w:b/>
                <w:sz w:val="24"/>
                <w:szCs w:val="24"/>
              </w:rPr>
              <w:t xml:space="preserve">mjerom </w:t>
            </w:r>
            <w:r>
              <w:rPr>
                <w:rFonts w:ascii="Times New Roman" w:hAnsi="Times New Roman"/>
                <w:i/>
                <w:sz w:val="24"/>
                <w:szCs w:val="24"/>
              </w:rPr>
              <w:t xml:space="preserve"> </w:t>
            </w:r>
            <w:r>
              <w:rPr>
                <w:rFonts w:ascii="Times New Roman" w:hAnsi="Times New Roman"/>
                <w:b/>
                <w:sz w:val="24"/>
                <w:szCs w:val="24"/>
              </w:rPr>
              <w:t>3.1.4.</w:t>
            </w:r>
            <w:r>
              <w:rPr>
                <w:rFonts w:ascii="Times New Roman" w:hAnsi="Times New Roman"/>
                <w:i/>
                <w:sz w:val="24"/>
                <w:szCs w:val="24"/>
              </w:rPr>
              <w:t xml:space="preserve"> Podizanje kvalitete tla i zraka</w:t>
            </w:r>
          </w:p>
          <w:p w14:paraId="36AC2D19" w14:textId="77777777" w:rsidR="002E3F75" w:rsidRDefault="002E3F75">
            <w:pPr>
              <w:spacing w:after="0" w:line="240" w:lineRule="auto"/>
              <w:jc w:val="both"/>
              <w:rPr>
                <w:rFonts w:ascii="Times New Roman" w:hAnsi="Times New Roman"/>
                <w:b/>
                <w:sz w:val="24"/>
                <w:szCs w:val="24"/>
              </w:rPr>
            </w:pPr>
          </w:p>
        </w:tc>
      </w:tr>
      <w:tr w:rsidR="002E3F75" w14:paraId="5340AB12" w14:textId="77777777">
        <w:trPr>
          <w:trHeight w:val="691"/>
        </w:trPr>
        <w:tc>
          <w:tcPr>
            <w:tcW w:w="3729" w:type="dxa"/>
            <w:tcBorders>
              <w:top w:val="single" w:sz="4" w:space="0" w:color="000000"/>
              <w:left w:val="single" w:sz="4" w:space="0" w:color="000000"/>
              <w:bottom w:val="single" w:sz="4" w:space="0" w:color="000000"/>
            </w:tcBorders>
            <w:shd w:val="clear" w:color="auto" w:fill="auto"/>
          </w:tcPr>
          <w:p w14:paraId="03A002E0"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C9B0CA4"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 xml:space="preserve">Unapređivanje cjelovitog sustava i Plana gospodarenja otpadom, sukladno važećim propisima i  strateškim dokumentima, radi smanjivanja količina otpada i podizanja svijesti stanovništva o načinima zbrinjavanja i iskorištavanju korisnih vrsta otpada </w:t>
            </w:r>
          </w:p>
        </w:tc>
      </w:tr>
      <w:tr w:rsidR="002E3F75" w14:paraId="6342E091" w14:textId="77777777">
        <w:trPr>
          <w:trHeight w:val="421"/>
        </w:trPr>
        <w:tc>
          <w:tcPr>
            <w:tcW w:w="3729" w:type="dxa"/>
            <w:tcBorders>
              <w:top w:val="single" w:sz="4" w:space="0" w:color="000000"/>
              <w:left w:val="single" w:sz="4" w:space="0" w:color="000000"/>
              <w:bottom w:val="single" w:sz="4" w:space="0" w:color="000000"/>
            </w:tcBorders>
            <w:shd w:val="clear" w:color="auto" w:fill="auto"/>
            <w:vAlign w:val="center"/>
          </w:tcPr>
          <w:p w14:paraId="72EFB3EB"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D62B2A" w14:textId="77777777" w:rsidR="002E3F75" w:rsidRDefault="00F4705E">
            <w:pPr>
              <w:snapToGrid w:val="0"/>
              <w:spacing w:after="0" w:line="240" w:lineRule="auto"/>
              <w:rPr>
                <w:rFonts w:ascii="Times New Roman" w:hAnsi="Times New Roman"/>
                <w:sz w:val="24"/>
                <w:szCs w:val="24"/>
              </w:rPr>
            </w:pPr>
            <w:r>
              <w:rPr>
                <w:rFonts w:ascii="Times New Roman" w:hAnsi="Times New Roman"/>
                <w:sz w:val="24"/>
                <w:szCs w:val="24"/>
              </w:rPr>
              <w:t>Grad Ivanec, Varaždinska županija, RCGO Piškornica</w:t>
            </w:r>
          </w:p>
        </w:tc>
      </w:tr>
      <w:tr w:rsidR="002E3F75" w14:paraId="0FD70F09" w14:textId="77777777">
        <w:trPr>
          <w:trHeight w:val="352"/>
        </w:trPr>
        <w:tc>
          <w:tcPr>
            <w:tcW w:w="3729" w:type="dxa"/>
            <w:tcBorders>
              <w:top w:val="single" w:sz="4" w:space="0" w:color="000000"/>
              <w:left w:val="single" w:sz="4" w:space="0" w:color="000000"/>
              <w:bottom w:val="single" w:sz="4" w:space="0" w:color="000000"/>
            </w:tcBorders>
            <w:shd w:val="clear" w:color="auto" w:fill="auto"/>
          </w:tcPr>
          <w:p w14:paraId="17AE13B0"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3607D4" w14:textId="77777777" w:rsidR="002E3F75" w:rsidRPr="00F4705E" w:rsidRDefault="00F4705E">
            <w:pPr>
              <w:snapToGrid w:val="0"/>
              <w:spacing w:after="0" w:line="240" w:lineRule="auto"/>
              <w:rPr>
                <w:rFonts w:ascii="Times New Roman" w:hAnsi="Times New Roman"/>
                <w:sz w:val="24"/>
                <w:szCs w:val="24"/>
              </w:rPr>
            </w:pPr>
            <w:r w:rsidRPr="00F4705E">
              <w:rPr>
                <w:rFonts w:ascii="Times New Roman" w:hAnsi="Times New Roman"/>
                <w:sz w:val="24"/>
                <w:szCs w:val="24"/>
              </w:rPr>
              <w:t>Građani</w:t>
            </w:r>
          </w:p>
        </w:tc>
      </w:tr>
      <w:tr w:rsidR="002E3F75" w14:paraId="2D9A5757" w14:textId="77777777">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48687687"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A9803F7" w14:textId="77777777" w:rsidR="002E3F75" w:rsidRDefault="002E3F75"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uspostava sustavnog gospodarenja otpadom, te poduzimanje aktivnosti za početak rada RCGO Piškornica</w:t>
            </w:r>
          </w:p>
          <w:p w14:paraId="64DCFC49"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 xml:space="preserve">sanacija odlagališta komunalnog otpada </w:t>
            </w:r>
          </w:p>
          <w:p w14:paraId="0CC76965"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edukacija i informiranje javnosti o sakupljanju sekundarnih sirovina i odvajanja otpada</w:t>
            </w:r>
          </w:p>
          <w:p w14:paraId="5922F83E" w14:textId="77777777" w:rsidR="00811ED2" w:rsidRDefault="00811ED2"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korištenje EU fondova</w:t>
            </w:r>
          </w:p>
        </w:tc>
      </w:tr>
      <w:tr w:rsidR="002E3F75" w14:paraId="7950DA69"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15155EE7"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FE68388"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Smanjenje količina otpada, sanacija postojećeg odlagališta i zbrinjavanje otpada putem regionalnog centra, te podignuta svijest građana o potrebi odvajanja i iskorištavanja otpada.</w:t>
            </w:r>
          </w:p>
        </w:tc>
      </w:tr>
      <w:tr w:rsidR="002E3F75" w14:paraId="443DAA69"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2DD7DE77"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D7E397F" w14:textId="77777777" w:rsidR="002E3F75" w:rsidRDefault="002E3F75"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sanacija odlagališta komunalnog otpada</w:t>
            </w:r>
          </w:p>
          <w:p w14:paraId="7E7094CD" w14:textId="77777777" w:rsidR="00C25E02" w:rsidRDefault="002E3F75" w:rsidP="00A87A35">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izgradnja reciklažnog dvorišta građevinskog i bio otpada</w:t>
            </w:r>
          </w:p>
          <w:p w14:paraId="40096A3E" w14:textId="77777777" w:rsidR="002E3F75" w:rsidRPr="00C25E02" w:rsidRDefault="002E3F75" w:rsidP="00A87A35">
            <w:pPr>
              <w:numPr>
                <w:ilvl w:val="0"/>
                <w:numId w:val="16"/>
              </w:numPr>
              <w:spacing w:after="0" w:line="240" w:lineRule="auto"/>
              <w:ind w:left="240" w:hanging="240"/>
              <w:jc w:val="both"/>
              <w:rPr>
                <w:rFonts w:ascii="Times New Roman" w:hAnsi="Times New Roman"/>
                <w:sz w:val="24"/>
                <w:szCs w:val="24"/>
              </w:rPr>
            </w:pPr>
            <w:r w:rsidRPr="00C25E02">
              <w:rPr>
                <w:rFonts w:ascii="Times New Roman" w:hAnsi="Times New Roman"/>
                <w:sz w:val="24"/>
                <w:szCs w:val="24"/>
              </w:rPr>
              <w:t>osiguranje dovoljnog broj</w:t>
            </w:r>
            <w:r w:rsidR="00216D04">
              <w:rPr>
                <w:rFonts w:ascii="Times New Roman" w:hAnsi="Times New Roman"/>
                <w:sz w:val="24"/>
                <w:szCs w:val="24"/>
              </w:rPr>
              <w:t>a kontejnera i kanti te vozila</w:t>
            </w:r>
            <w:r w:rsidRPr="00C25E02">
              <w:rPr>
                <w:rFonts w:ascii="Times New Roman" w:hAnsi="Times New Roman"/>
                <w:sz w:val="24"/>
                <w:szCs w:val="24"/>
              </w:rPr>
              <w:t xml:space="preserve"> </w:t>
            </w:r>
            <w:r w:rsidR="00216D04">
              <w:rPr>
                <w:rFonts w:ascii="Times New Roman" w:hAnsi="Times New Roman"/>
                <w:sz w:val="24"/>
                <w:szCs w:val="24"/>
              </w:rPr>
              <w:t>za odvojeno prikupljanje otpada</w:t>
            </w:r>
            <w:r w:rsidRPr="00C25E02">
              <w:rPr>
                <w:rFonts w:ascii="Times New Roman" w:hAnsi="Times New Roman"/>
                <w:sz w:val="24"/>
                <w:szCs w:val="24"/>
              </w:rPr>
              <w:t xml:space="preserve"> ili izgradnja sortirnice</w:t>
            </w:r>
          </w:p>
        </w:tc>
      </w:tr>
    </w:tbl>
    <w:p w14:paraId="0CBF487A" w14:textId="77777777" w:rsidR="002E3F75" w:rsidRDefault="002E3F75">
      <w:pPr>
        <w:spacing w:after="0" w:line="240" w:lineRule="auto"/>
        <w:rPr>
          <w:rFonts w:ascii="Times New Roman" w:hAnsi="Times New Roman"/>
          <w:sz w:val="24"/>
          <w:szCs w:val="24"/>
        </w:rPr>
      </w:pPr>
    </w:p>
    <w:p w14:paraId="214C2AFE" w14:textId="77777777" w:rsidR="002E3F75" w:rsidRDefault="002E3F75">
      <w:pPr>
        <w:spacing w:after="0" w:line="240" w:lineRule="auto"/>
        <w:rPr>
          <w:rFonts w:ascii="Times New Roman" w:hAnsi="Times New Roman"/>
          <w:sz w:val="24"/>
          <w:szCs w:val="24"/>
        </w:rPr>
      </w:pPr>
    </w:p>
    <w:p w14:paraId="021A0E5F" w14:textId="77777777" w:rsidR="002E3F75" w:rsidRDefault="002E3F75">
      <w:pPr>
        <w:spacing w:after="0" w:line="240" w:lineRule="auto"/>
        <w:rPr>
          <w:rFonts w:ascii="Times New Roman" w:hAnsi="Times New Roman"/>
          <w:sz w:val="24"/>
          <w:szCs w:val="24"/>
        </w:rPr>
      </w:pPr>
    </w:p>
    <w:p w14:paraId="3CA5F98D" w14:textId="77777777" w:rsidR="002E3F75" w:rsidRDefault="002E3F75">
      <w:pPr>
        <w:spacing w:after="0" w:line="240" w:lineRule="auto"/>
        <w:rPr>
          <w:rFonts w:ascii="Times New Roman" w:hAnsi="Times New Roman"/>
          <w:sz w:val="24"/>
          <w:szCs w:val="24"/>
        </w:rPr>
      </w:pPr>
    </w:p>
    <w:p w14:paraId="4663620D" w14:textId="77777777" w:rsidR="00F4705E" w:rsidRDefault="00F4705E">
      <w:pPr>
        <w:spacing w:after="0" w:line="240" w:lineRule="auto"/>
        <w:rPr>
          <w:rFonts w:ascii="Times New Roman" w:hAnsi="Times New Roman"/>
          <w:sz w:val="24"/>
          <w:szCs w:val="24"/>
        </w:rPr>
      </w:pPr>
    </w:p>
    <w:p w14:paraId="6DB576AB" w14:textId="77777777" w:rsidR="00F4705E" w:rsidRDefault="00F4705E">
      <w:pPr>
        <w:spacing w:after="0" w:line="240" w:lineRule="auto"/>
        <w:rPr>
          <w:rFonts w:ascii="Times New Roman" w:hAnsi="Times New Roman"/>
          <w:sz w:val="24"/>
          <w:szCs w:val="24"/>
        </w:rPr>
      </w:pPr>
    </w:p>
    <w:p w14:paraId="6596782D" w14:textId="77777777" w:rsidR="00F4705E" w:rsidRDefault="00F4705E">
      <w:pPr>
        <w:spacing w:after="0" w:line="240" w:lineRule="auto"/>
        <w:rPr>
          <w:rFonts w:ascii="Times New Roman" w:hAnsi="Times New Roman"/>
          <w:sz w:val="24"/>
          <w:szCs w:val="24"/>
        </w:rPr>
      </w:pPr>
    </w:p>
    <w:p w14:paraId="588D5281" w14:textId="77777777" w:rsidR="00F4705E" w:rsidRDefault="00F4705E">
      <w:pPr>
        <w:spacing w:after="0" w:line="240" w:lineRule="auto"/>
        <w:rPr>
          <w:rFonts w:ascii="Times New Roman" w:hAnsi="Times New Roman"/>
          <w:sz w:val="24"/>
          <w:szCs w:val="24"/>
        </w:rPr>
      </w:pPr>
    </w:p>
    <w:p w14:paraId="40A2F7E1" w14:textId="77777777" w:rsidR="00F4705E" w:rsidRDefault="00F4705E">
      <w:pPr>
        <w:spacing w:after="0" w:line="240" w:lineRule="auto"/>
        <w:rPr>
          <w:rFonts w:ascii="Times New Roman" w:hAnsi="Times New Roman"/>
          <w:sz w:val="24"/>
          <w:szCs w:val="24"/>
        </w:rPr>
      </w:pPr>
    </w:p>
    <w:p w14:paraId="470C447C" w14:textId="77777777" w:rsidR="00F4705E" w:rsidRDefault="00F4705E">
      <w:pPr>
        <w:spacing w:after="0" w:line="240" w:lineRule="auto"/>
        <w:rPr>
          <w:rFonts w:ascii="Times New Roman" w:hAnsi="Times New Roman"/>
          <w:sz w:val="24"/>
          <w:szCs w:val="24"/>
        </w:rPr>
      </w:pPr>
    </w:p>
    <w:p w14:paraId="3CAC2968" w14:textId="77777777" w:rsidR="00F4705E" w:rsidRDefault="00F4705E">
      <w:pPr>
        <w:spacing w:after="0" w:line="240" w:lineRule="auto"/>
        <w:rPr>
          <w:rFonts w:ascii="Times New Roman" w:hAnsi="Times New Roman"/>
          <w:sz w:val="24"/>
          <w:szCs w:val="24"/>
        </w:rPr>
      </w:pPr>
    </w:p>
    <w:p w14:paraId="33BD44E3" w14:textId="77777777" w:rsidR="00F4705E" w:rsidRDefault="00F4705E">
      <w:pPr>
        <w:spacing w:after="0" w:line="240" w:lineRule="auto"/>
        <w:rPr>
          <w:rFonts w:ascii="Times New Roman" w:hAnsi="Times New Roman"/>
          <w:sz w:val="24"/>
          <w:szCs w:val="24"/>
        </w:rPr>
      </w:pPr>
    </w:p>
    <w:p w14:paraId="7F088497" w14:textId="77777777" w:rsidR="00B06A7E" w:rsidRDefault="00B06A7E">
      <w:pPr>
        <w:spacing w:after="0" w:line="240" w:lineRule="auto"/>
        <w:rPr>
          <w:rFonts w:ascii="Times New Roman" w:hAnsi="Times New Roman"/>
          <w:sz w:val="24"/>
          <w:szCs w:val="24"/>
        </w:rPr>
      </w:pPr>
    </w:p>
    <w:p w14:paraId="04D383AE" w14:textId="77777777" w:rsidR="00F4705E" w:rsidRDefault="00F4705E">
      <w:pPr>
        <w:spacing w:after="0" w:line="240" w:lineRule="auto"/>
        <w:rPr>
          <w:rFonts w:ascii="Times New Roman" w:hAnsi="Times New Roman"/>
          <w:sz w:val="24"/>
          <w:szCs w:val="24"/>
        </w:rPr>
      </w:pPr>
    </w:p>
    <w:p w14:paraId="416F5033" w14:textId="77777777" w:rsidR="002E3F75" w:rsidRDefault="002E3F75">
      <w:pPr>
        <w:spacing w:after="0" w:line="240" w:lineRule="auto"/>
        <w:rPr>
          <w:rFonts w:ascii="Times New Roman" w:hAnsi="Times New Roman"/>
          <w:sz w:val="24"/>
          <w:szCs w:val="24"/>
        </w:rPr>
      </w:pPr>
    </w:p>
    <w:tbl>
      <w:tblPr>
        <w:tblW w:w="0" w:type="auto"/>
        <w:tblInd w:w="-5" w:type="dxa"/>
        <w:tblLayout w:type="fixed"/>
        <w:tblLook w:val="0000" w:firstRow="0" w:lastRow="0" w:firstColumn="0" w:lastColumn="0" w:noHBand="0" w:noVBand="0"/>
      </w:tblPr>
      <w:tblGrid>
        <w:gridCol w:w="3729"/>
        <w:gridCol w:w="5765"/>
      </w:tblGrid>
      <w:tr w:rsidR="002E3F75" w14:paraId="3B3D97BE" w14:textId="77777777">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6491E3" w14:textId="77777777" w:rsidR="002E3F75" w:rsidRDefault="002E3F75" w:rsidP="00F4705E">
            <w:pPr>
              <w:snapToGrid w:val="0"/>
              <w:spacing w:after="0" w:line="360" w:lineRule="auto"/>
              <w:rPr>
                <w:rFonts w:ascii="Times New Roman" w:hAnsi="Times New Roman"/>
                <w:b/>
                <w:sz w:val="24"/>
                <w:szCs w:val="24"/>
              </w:rPr>
            </w:pPr>
            <w:r>
              <w:rPr>
                <w:rFonts w:ascii="Times New Roman" w:hAnsi="Times New Roman"/>
                <w:b/>
                <w:sz w:val="24"/>
                <w:szCs w:val="24"/>
              </w:rPr>
              <w:t>Mjera 2.2.</w:t>
            </w:r>
            <w:r w:rsidR="00F4705E">
              <w:rPr>
                <w:rFonts w:ascii="Times New Roman" w:hAnsi="Times New Roman"/>
                <w:b/>
                <w:sz w:val="24"/>
                <w:szCs w:val="24"/>
              </w:rPr>
              <w:t>3</w:t>
            </w:r>
            <w:r>
              <w:rPr>
                <w:rFonts w:ascii="Times New Roman" w:hAnsi="Times New Roman"/>
                <w:b/>
                <w:sz w:val="24"/>
                <w:szCs w:val="24"/>
              </w:rPr>
              <w:t>. Održivo gospodarenjem šumama i poljoprivrednim zemljištem</w:t>
            </w:r>
          </w:p>
        </w:tc>
      </w:tr>
      <w:tr w:rsidR="002E3F75" w14:paraId="2FFBE5C9" w14:textId="77777777">
        <w:trPr>
          <w:trHeight w:val="1142"/>
        </w:trPr>
        <w:tc>
          <w:tcPr>
            <w:tcW w:w="3729" w:type="dxa"/>
            <w:tcBorders>
              <w:top w:val="single" w:sz="4" w:space="0" w:color="000000"/>
              <w:left w:val="single" w:sz="4" w:space="0" w:color="000000"/>
              <w:bottom w:val="single" w:sz="4" w:space="0" w:color="000000"/>
            </w:tcBorders>
            <w:shd w:val="clear" w:color="auto" w:fill="auto"/>
          </w:tcPr>
          <w:p w14:paraId="44F32B8A"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3FDA2CF7" w14:textId="77777777" w:rsidR="002E3F75" w:rsidRDefault="002E3F75">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3.1.</w:t>
            </w:r>
            <w:r>
              <w:rPr>
                <w:rFonts w:ascii="Times New Roman" w:hAnsi="Times New Roman"/>
                <w:sz w:val="24"/>
                <w:szCs w:val="24"/>
              </w:rPr>
              <w:t xml:space="preserve"> </w:t>
            </w:r>
            <w:r>
              <w:rPr>
                <w:rFonts w:ascii="Times New Roman" w:hAnsi="Times New Roman"/>
                <w:i/>
                <w:sz w:val="24"/>
                <w:szCs w:val="24"/>
              </w:rPr>
              <w:t xml:space="preserve">Očuvanje okoliša  </w:t>
            </w:r>
            <w:r>
              <w:rPr>
                <w:rFonts w:ascii="Times New Roman" w:hAnsi="Times New Roman"/>
                <w:sz w:val="24"/>
                <w:szCs w:val="24"/>
              </w:rPr>
              <w:t xml:space="preserve">i </w:t>
            </w:r>
            <w:r>
              <w:rPr>
                <w:rFonts w:ascii="Times New Roman" w:hAnsi="Times New Roman"/>
                <w:b/>
                <w:sz w:val="24"/>
                <w:szCs w:val="24"/>
              </w:rPr>
              <w:t xml:space="preserve">mjerom </w:t>
            </w:r>
            <w:r>
              <w:rPr>
                <w:rFonts w:ascii="Times New Roman" w:hAnsi="Times New Roman"/>
                <w:i/>
                <w:sz w:val="24"/>
                <w:szCs w:val="24"/>
              </w:rPr>
              <w:t xml:space="preserve"> </w:t>
            </w:r>
            <w:r>
              <w:rPr>
                <w:rFonts w:ascii="Times New Roman" w:hAnsi="Times New Roman"/>
                <w:sz w:val="24"/>
                <w:szCs w:val="24"/>
              </w:rPr>
              <w:t xml:space="preserve">i </w:t>
            </w:r>
            <w:r>
              <w:rPr>
                <w:rFonts w:ascii="Times New Roman" w:hAnsi="Times New Roman"/>
                <w:b/>
                <w:sz w:val="24"/>
                <w:szCs w:val="24"/>
              </w:rPr>
              <w:t xml:space="preserve">mjerom </w:t>
            </w:r>
            <w:r>
              <w:rPr>
                <w:rFonts w:ascii="Times New Roman" w:hAnsi="Times New Roman"/>
                <w:i/>
                <w:sz w:val="24"/>
                <w:szCs w:val="24"/>
              </w:rPr>
              <w:t xml:space="preserve"> </w:t>
            </w:r>
            <w:r>
              <w:rPr>
                <w:rFonts w:ascii="Times New Roman" w:hAnsi="Times New Roman"/>
                <w:b/>
                <w:sz w:val="24"/>
                <w:szCs w:val="24"/>
              </w:rPr>
              <w:t>3.1.5.</w:t>
            </w:r>
            <w:r>
              <w:rPr>
                <w:rFonts w:ascii="Times New Roman" w:hAnsi="Times New Roman"/>
                <w:i/>
                <w:sz w:val="24"/>
                <w:szCs w:val="24"/>
              </w:rPr>
              <w:t xml:space="preserve"> Održivo prostorno planiranje</w:t>
            </w:r>
          </w:p>
        </w:tc>
      </w:tr>
      <w:tr w:rsidR="002E3F75" w14:paraId="4CFF9C81" w14:textId="77777777">
        <w:trPr>
          <w:trHeight w:val="691"/>
        </w:trPr>
        <w:tc>
          <w:tcPr>
            <w:tcW w:w="3729" w:type="dxa"/>
            <w:tcBorders>
              <w:top w:val="single" w:sz="4" w:space="0" w:color="000000"/>
              <w:left w:val="single" w:sz="4" w:space="0" w:color="000000"/>
              <w:bottom w:val="single" w:sz="4" w:space="0" w:color="000000"/>
            </w:tcBorders>
            <w:shd w:val="clear" w:color="auto" w:fill="auto"/>
          </w:tcPr>
          <w:p w14:paraId="6DAB12A1"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6F696AF"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 xml:space="preserve">Učinkovito upravljanje, okrupnjivanje i zaštita  poljoprivrednog zemljišta i šuma. Sprječavanje prenamijene, prekomjerne i nekontrolirane eksploatacije prirodnih resursa. </w:t>
            </w:r>
          </w:p>
        </w:tc>
      </w:tr>
      <w:tr w:rsidR="002E3F75" w14:paraId="3B4240AE" w14:textId="77777777">
        <w:trPr>
          <w:trHeight w:val="421"/>
        </w:trPr>
        <w:tc>
          <w:tcPr>
            <w:tcW w:w="3729" w:type="dxa"/>
            <w:tcBorders>
              <w:top w:val="single" w:sz="4" w:space="0" w:color="000000"/>
              <w:left w:val="single" w:sz="4" w:space="0" w:color="000000"/>
              <w:bottom w:val="single" w:sz="4" w:space="0" w:color="000000"/>
            </w:tcBorders>
            <w:shd w:val="clear" w:color="auto" w:fill="auto"/>
            <w:vAlign w:val="center"/>
          </w:tcPr>
          <w:p w14:paraId="0523CE0B"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432EB" w14:textId="77777777" w:rsidR="002E3F75" w:rsidRDefault="002E3F75">
            <w:pPr>
              <w:snapToGrid w:val="0"/>
              <w:spacing w:after="0" w:line="240" w:lineRule="auto"/>
              <w:rPr>
                <w:rFonts w:ascii="Times New Roman" w:hAnsi="Times New Roman"/>
                <w:sz w:val="24"/>
                <w:szCs w:val="24"/>
              </w:rPr>
            </w:pPr>
            <w:r>
              <w:rPr>
                <w:rFonts w:ascii="Times New Roman" w:hAnsi="Times New Roman"/>
                <w:sz w:val="24"/>
                <w:szCs w:val="24"/>
              </w:rPr>
              <w:t xml:space="preserve">Stanovništvo, Grad Ivanec, Hrvatske šume  </w:t>
            </w:r>
          </w:p>
        </w:tc>
      </w:tr>
      <w:tr w:rsidR="002E3F75" w14:paraId="02FF729C" w14:textId="77777777">
        <w:trPr>
          <w:trHeight w:val="352"/>
        </w:trPr>
        <w:tc>
          <w:tcPr>
            <w:tcW w:w="3729" w:type="dxa"/>
            <w:tcBorders>
              <w:top w:val="single" w:sz="4" w:space="0" w:color="000000"/>
              <w:left w:val="single" w:sz="4" w:space="0" w:color="000000"/>
              <w:bottom w:val="single" w:sz="4" w:space="0" w:color="000000"/>
            </w:tcBorders>
            <w:shd w:val="clear" w:color="auto" w:fill="auto"/>
          </w:tcPr>
          <w:p w14:paraId="77B82ED8"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FEA1A4A"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 xml:space="preserve">Stanovništvo, Grad Ivanec, Hrvatske šume  </w:t>
            </w:r>
          </w:p>
        </w:tc>
      </w:tr>
      <w:tr w:rsidR="002E3F75" w14:paraId="631D7975" w14:textId="77777777">
        <w:trPr>
          <w:trHeight w:val="541"/>
        </w:trPr>
        <w:tc>
          <w:tcPr>
            <w:tcW w:w="3729" w:type="dxa"/>
            <w:tcBorders>
              <w:top w:val="single" w:sz="4" w:space="0" w:color="000000"/>
              <w:left w:val="single" w:sz="4" w:space="0" w:color="000000"/>
              <w:bottom w:val="single" w:sz="4" w:space="0" w:color="000000"/>
            </w:tcBorders>
            <w:shd w:val="clear" w:color="auto" w:fill="auto"/>
            <w:vAlign w:val="center"/>
          </w:tcPr>
          <w:p w14:paraId="1CDC898A"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39535D2" w14:textId="77777777" w:rsidR="003F064F" w:rsidRDefault="003F064F"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 xml:space="preserve">podizanje svijesti kod </w:t>
            </w:r>
            <w:r w:rsidR="00A13E85">
              <w:rPr>
                <w:rFonts w:ascii="Times New Roman" w:hAnsi="Times New Roman"/>
                <w:sz w:val="24"/>
                <w:szCs w:val="24"/>
              </w:rPr>
              <w:t>vlasnika šuma i građana o važnostima zajedničko</w:t>
            </w:r>
            <w:r w:rsidR="006571AD">
              <w:rPr>
                <w:rFonts w:ascii="Times New Roman" w:hAnsi="Times New Roman"/>
                <w:sz w:val="24"/>
                <w:szCs w:val="24"/>
              </w:rPr>
              <w:t>g</w:t>
            </w:r>
            <w:r w:rsidR="00A13E85">
              <w:rPr>
                <w:rFonts w:ascii="Times New Roman" w:hAnsi="Times New Roman"/>
                <w:sz w:val="24"/>
                <w:szCs w:val="24"/>
              </w:rPr>
              <w:t xml:space="preserve"> i strateškog upravljanja šumama</w:t>
            </w:r>
          </w:p>
          <w:p w14:paraId="1E3E9D19" w14:textId="77777777" w:rsidR="005468A0" w:rsidRDefault="005468A0"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projekti prekogranične suradnje</w:t>
            </w:r>
          </w:p>
        </w:tc>
      </w:tr>
      <w:tr w:rsidR="002E3F75" w14:paraId="7CCC97CA"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7CC9723D"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7308E36"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 xml:space="preserve">Sprječavanje nekontrolirane eksploatacije prirodnih resursa  </w:t>
            </w:r>
          </w:p>
        </w:tc>
      </w:tr>
      <w:tr w:rsidR="002E3F75" w14:paraId="006A9518"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4FE808FB"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13AD74E8" w14:textId="77777777" w:rsidR="00F4705E" w:rsidRPr="00F20CB1" w:rsidRDefault="00F4705E">
            <w:pPr>
              <w:snapToGrid w:val="0"/>
              <w:spacing w:after="0" w:line="240" w:lineRule="auto"/>
              <w:jc w:val="both"/>
              <w:rPr>
                <w:rFonts w:ascii="Times New Roman" w:hAnsi="Times New Roman"/>
                <w:sz w:val="24"/>
                <w:szCs w:val="24"/>
              </w:rPr>
            </w:pPr>
            <w:r w:rsidRPr="00F20CB1">
              <w:rPr>
                <w:rFonts w:ascii="Times New Roman" w:hAnsi="Times New Roman"/>
                <w:sz w:val="24"/>
                <w:szCs w:val="24"/>
              </w:rPr>
              <w:t>Identifikacija strateški važnih sektora i djelatnosti</w:t>
            </w:r>
          </w:p>
        </w:tc>
      </w:tr>
    </w:tbl>
    <w:p w14:paraId="13E65EA9" w14:textId="77777777" w:rsidR="00F4705E" w:rsidRDefault="00F4705E">
      <w:pPr>
        <w:spacing w:after="0" w:line="240" w:lineRule="auto"/>
        <w:rPr>
          <w:rFonts w:ascii="Times New Roman" w:hAnsi="Times New Roman"/>
          <w:sz w:val="24"/>
          <w:szCs w:val="24"/>
        </w:rPr>
      </w:pPr>
    </w:p>
    <w:tbl>
      <w:tblPr>
        <w:tblW w:w="0" w:type="auto"/>
        <w:tblInd w:w="-5" w:type="dxa"/>
        <w:tblLayout w:type="fixed"/>
        <w:tblLook w:val="0000" w:firstRow="0" w:lastRow="0" w:firstColumn="0" w:lastColumn="0" w:noHBand="0" w:noVBand="0"/>
      </w:tblPr>
      <w:tblGrid>
        <w:gridCol w:w="3729"/>
        <w:gridCol w:w="5765"/>
      </w:tblGrid>
      <w:tr w:rsidR="002E3F75" w14:paraId="754FFFD7" w14:textId="77777777">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CA41EE" w14:textId="77777777" w:rsidR="002E3F75" w:rsidRDefault="002E3F75" w:rsidP="00815BE3">
            <w:pPr>
              <w:snapToGrid w:val="0"/>
              <w:spacing w:after="0" w:line="360" w:lineRule="auto"/>
              <w:rPr>
                <w:rFonts w:ascii="Times New Roman" w:hAnsi="Times New Roman"/>
                <w:b/>
                <w:sz w:val="24"/>
                <w:szCs w:val="24"/>
              </w:rPr>
            </w:pPr>
            <w:r>
              <w:rPr>
                <w:rFonts w:ascii="Times New Roman" w:hAnsi="Times New Roman"/>
                <w:b/>
                <w:sz w:val="24"/>
                <w:szCs w:val="24"/>
              </w:rPr>
              <w:t>Mjera 2.2.</w:t>
            </w:r>
            <w:r w:rsidR="00815BE3">
              <w:rPr>
                <w:rFonts w:ascii="Times New Roman" w:hAnsi="Times New Roman"/>
                <w:b/>
                <w:sz w:val="24"/>
                <w:szCs w:val="24"/>
              </w:rPr>
              <w:t>4</w:t>
            </w:r>
            <w:r>
              <w:rPr>
                <w:rFonts w:ascii="Times New Roman" w:hAnsi="Times New Roman"/>
                <w:b/>
                <w:sz w:val="24"/>
                <w:szCs w:val="24"/>
              </w:rPr>
              <w:t>. Zaštita izvora pitke vode i vodotoka</w:t>
            </w:r>
          </w:p>
        </w:tc>
      </w:tr>
      <w:tr w:rsidR="002E3F75" w14:paraId="48A09781" w14:textId="77777777">
        <w:trPr>
          <w:trHeight w:val="1201"/>
        </w:trPr>
        <w:tc>
          <w:tcPr>
            <w:tcW w:w="3729" w:type="dxa"/>
            <w:tcBorders>
              <w:top w:val="single" w:sz="4" w:space="0" w:color="000000"/>
              <w:left w:val="single" w:sz="4" w:space="0" w:color="000000"/>
              <w:bottom w:val="single" w:sz="4" w:space="0" w:color="000000"/>
            </w:tcBorders>
            <w:shd w:val="clear" w:color="auto" w:fill="auto"/>
          </w:tcPr>
          <w:p w14:paraId="1916E264"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1DF7DB31" w14:textId="77777777" w:rsidR="002E3F75" w:rsidRDefault="002E3F75">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3.1.</w:t>
            </w:r>
            <w:r>
              <w:rPr>
                <w:rFonts w:ascii="Times New Roman" w:hAnsi="Times New Roman"/>
                <w:sz w:val="24"/>
                <w:szCs w:val="24"/>
              </w:rPr>
              <w:t xml:space="preserve"> </w:t>
            </w:r>
            <w:r>
              <w:rPr>
                <w:rFonts w:ascii="Times New Roman" w:hAnsi="Times New Roman"/>
                <w:i/>
                <w:sz w:val="24"/>
                <w:szCs w:val="24"/>
              </w:rPr>
              <w:t xml:space="preserve">Očuvanje okoliša  </w:t>
            </w:r>
            <w:r>
              <w:rPr>
                <w:rFonts w:ascii="Times New Roman" w:hAnsi="Times New Roman"/>
                <w:sz w:val="24"/>
                <w:szCs w:val="24"/>
              </w:rPr>
              <w:t xml:space="preserve">i </w:t>
            </w:r>
            <w:r>
              <w:rPr>
                <w:rFonts w:ascii="Times New Roman" w:hAnsi="Times New Roman"/>
                <w:b/>
                <w:sz w:val="24"/>
                <w:szCs w:val="24"/>
              </w:rPr>
              <w:t xml:space="preserve">mjerom </w:t>
            </w:r>
            <w:r>
              <w:rPr>
                <w:rFonts w:ascii="Times New Roman" w:hAnsi="Times New Roman"/>
                <w:i/>
                <w:sz w:val="24"/>
                <w:szCs w:val="24"/>
              </w:rPr>
              <w:t xml:space="preserve"> </w:t>
            </w:r>
            <w:r>
              <w:rPr>
                <w:rFonts w:ascii="Times New Roman" w:hAnsi="Times New Roman"/>
                <w:sz w:val="24"/>
                <w:szCs w:val="24"/>
              </w:rPr>
              <w:t xml:space="preserve">i </w:t>
            </w:r>
            <w:r>
              <w:rPr>
                <w:rFonts w:ascii="Times New Roman" w:hAnsi="Times New Roman"/>
                <w:b/>
                <w:sz w:val="24"/>
                <w:szCs w:val="24"/>
              </w:rPr>
              <w:t xml:space="preserve">mjerom </w:t>
            </w:r>
            <w:r>
              <w:rPr>
                <w:rFonts w:ascii="Times New Roman" w:hAnsi="Times New Roman"/>
                <w:i/>
                <w:sz w:val="24"/>
                <w:szCs w:val="24"/>
              </w:rPr>
              <w:t xml:space="preserve"> </w:t>
            </w:r>
            <w:r>
              <w:rPr>
                <w:rFonts w:ascii="Times New Roman" w:hAnsi="Times New Roman"/>
                <w:b/>
                <w:sz w:val="24"/>
                <w:szCs w:val="24"/>
              </w:rPr>
              <w:t>3.1.3</w:t>
            </w:r>
            <w:r>
              <w:rPr>
                <w:rFonts w:ascii="Times New Roman" w:hAnsi="Times New Roman"/>
                <w:i/>
                <w:sz w:val="24"/>
                <w:szCs w:val="24"/>
              </w:rPr>
              <w:t xml:space="preserve"> Održivo gospodarenje vodama</w:t>
            </w:r>
          </w:p>
        </w:tc>
      </w:tr>
      <w:tr w:rsidR="002E3F75" w14:paraId="28A5B316" w14:textId="77777777">
        <w:trPr>
          <w:trHeight w:val="691"/>
        </w:trPr>
        <w:tc>
          <w:tcPr>
            <w:tcW w:w="3729" w:type="dxa"/>
            <w:tcBorders>
              <w:top w:val="single" w:sz="4" w:space="0" w:color="000000"/>
              <w:left w:val="single" w:sz="4" w:space="0" w:color="000000"/>
              <w:bottom w:val="single" w:sz="4" w:space="0" w:color="000000"/>
            </w:tcBorders>
            <w:shd w:val="clear" w:color="auto" w:fill="auto"/>
          </w:tcPr>
          <w:p w14:paraId="53E10C40"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B9FCBA9"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Zaštita izvora vode od onečišćenja i drugih utjecaja koji mogu nepovoljno utjecati na kakvoću pitke vode.</w:t>
            </w:r>
          </w:p>
          <w:p w14:paraId="3C551F7C" w14:textId="77777777" w:rsidR="002E3F75" w:rsidRDefault="002E3F75">
            <w:pPr>
              <w:spacing w:after="0" w:line="240" w:lineRule="auto"/>
              <w:jc w:val="both"/>
              <w:rPr>
                <w:rFonts w:ascii="Times New Roman" w:hAnsi="Times New Roman"/>
                <w:sz w:val="24"/>
                <w:szCs w:val="24"/>
              </w:rPr>
            </w:pPr>
            <w:r>
              <w:rPr>
                <w:rFonts w:ascii="Times New Roman" w:hAnsi="Times New Roman"/>
                <w:sz w:val="24"/>
                <w:szCs w:val="24"/>
              </w:rPr>
              <w:t>Zaštita od štetnih utjecaja voda (erozija tla, poplave).</w:t>
            </w:r>
          </w:p>
        </w:tc>
      </w:tr>
      <w:tr w:rsidR="002E3F75" w14:paraId="0B41105B" w14:textId="77777777">
        <w:trPr>
          <w:trHeight w:val="421"/>
        </w:trPr>
        <w:tc>
          <w:tcPr>
            <w:tcW w:w="3729" w:type="dxa"/>
            <w:tcBorders>
              <w:top w:val="single" w:sz="4" w:space="0" w:color="000000"/>
              <w:left w:val="single" w:sz="4" w:space="0" w:color="000000"/>
              <w:bottom w:val="single" w:sz="4" w:space="0" w:color="000000"/>
            </w:tcBorders>
            <w:shd w:val="clear" w:color="auto" w:fill="auto"/>
            <w:vAlign w:val="center"/>
          </w:tcPr>
          <w:p w14:paraId="77D42110"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56D5B" w14:textId="77777777" w:rsidR="002E3F75" w:rsidRDefault="002E3F75">
            <w:pPr>
              <w:snapToGrid w:val="0"/>
              <w:spacing w:after="0" w:line="240" w:lineRule="auto"/>
              <w:rPr>
                <w:rFonts w:ascii="Times New Roman" w:hAnsi="Times New Roman"/>
                <w:sz w:val="24"/>
                <w:szCs w:val="24"/>
              </w:rPr>
            </w:pPr>
            <w:r>
              <w:rPr>
                <w:rFonts w:ascii="Times New Roman" w:hAnsi="Times New Roman"/>
                <w:sz w:val="24"/>
                <w:szCs w:val="24"/>
              </w:rPr>
              <w:t xml:space="preserve">Stanovništvo, Grad Ivanec, Ivkom d.d. Ivanec, Hrvatske vode  </w:t>
            </w:r>
          </w:p>
        </w:tc>
      </w:tr>
      <w:tr w:rsidR="002E3F75" w14:paraId="48112A16" w14:textId="77777777">
        <w:trPr>
          <w:trHeight w:val="352"/>
        </w:trPr>
        <w:tc>
          <w:tcPr>
            <w:tcW w:w="3729" w:type="dxa"/>
            <w:tcBorders>
              <w:top w:val="single" w:sz="4" w:space="0" w:color="000000"/>
              <w:left w:val="single" w:sz="4" w:space="0" w:color="000000"/>
              <w:bottom w:val="single" w:sz="4" w:space="0" w:color="000000"/>
            </w:tcBorders>
            <w:shd w:val="clear" w:color="auto" w:fill="auto"/>
          </w:tcPr>
          <w:p w14:paraId="5A1D33CC"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D58F08D" w14:textId="77777777" w:rsidR="002E3F75" w:rsidRDefault="002E3F75">
            <w:pPr>
              <w:snapToGrid w:val="0"/>
              <w:spacing w:after="0" w:line="240" w:lineRule="auto"/>
              <w:rPr>
                <w:rFonts w:ascii="Times New Roman" w:hAnsi="Times New Roman"/>
                <w:sz w:val="24"/>
                <w:szCs w:val="24"/>
              </w:rPr>
            </w:pPr>
            <w:r>
              <w:rPr>
                <w:rFonts w:ascii="Times New Roman" w:hAnsi="Times New Roman"/>
                <w:sz w:val="24"/>
                <w:szCs w:val="24"/>
              </w:rPr>
              <w:t xml:space="preserve">Stanovništvo, Grad Ivanec, Ivkom d.d. Ivanec, Hrvatske vode  </w:t>
            </w:r>
          </w:p>
        </w:tc>
      </w:tr>
      <w:tr w:rsidR="002E3F75" w14:paraId="58920CE7" w14:textId="77777777">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5588782A"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F76CBDB" w14:textId="77777777" w:rsidR="002E3F75" w:rsidRDefault="002E3F75"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obnova vodoopskrbne mreže i objekata</w:t>
            </w:r>
          </w:p>
          <w:p w14:paraId="3B778047"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izgradnja sustava odvodnje i pročišćavanja otpadnih voda s ciljem očuvanja kakvoće vode</w:t>
            </w:r>
          </w:p>
          <w:p w14:paraId="7280F709"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uređenje vodotoka, regulacije korita</w:t>
            </w:r>
          </w:p>
        </w:tc>
      </w:tr>
      <w:tr w:rsidR="002E3F75" w14:paraId="2055E1FF"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7605E4D6"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B28EDA9"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Zaštita izvora vode</w:t>
            </w:r>
          </w:p>
          <w:p w14:paraId="4C32596A" w14:textId="77777777" w:rsidR="002E3F75" w:rsidRDefault="002E3F75">
            <w:pPr>
              <w:spacing w:after="0" w:line="240" w:lineRule="auto"/>
              <w:jc w:val="both"/>
              <w:rPr>
                <w:rFonts w:ascii="Times New Roman" w:hAnsi="Times New Roman"/>
                <w:sz w:val="24"/>
                <w:szCs w:val="24"/>
              </w:rPr>
            </w:pPr>
            <w:r>
              <w:rPr>
                <w:rFonts w:ascii="Times New Roman" w:hAnsi="Times New Roman"/>
                <w:sz w:val="24"/>
                <w:szCs w:val="24"/>
              </w:rPr>
              <w:t>Sigurnost u vodoopskrbi</w:t>
            </w:r>
          </w:p>
          <w:p w14:paraId="429D1C5D" w14:textId="77777777" w:rsidR="002E3F75" w:rsidRDefault="002E3F75">
            <w:pPr>
              <w:spacing w:after="0" w:line="240" w:lineRule="auto"/>
              <w:jc w:val="both"/>
              <w:rPr>
                <w:rFonts w:ascii="Times New Roman" w:hAnsi="Times New Roman"/>
                <w:sz w:val="24"/>
                <w:szCs w:val="24"/>
              </w:rPr>
            </w:pPr>
            <w:r>
              <w:rPr>
                <w:rFonts w:ascii="Times New Roman" w:hAnsi="Times New Roman"/>
                <w:sz w:val="24"/>
                <w:szCs w:val="24"/>
              </w:rPr>
              <w:t>Smanjenje šteta od štetnih utjecaja voda (erozija tla, poplave).</w:t>
            </w:r>
          </w:p>
        </w:tc>
      </w:tr>
      <w:tr w:rsidR="002E3F75" w14:paraId="676960A4"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19CBAEAF"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35F92825"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Izgradnja uređaja i objekata za odvodnju i pročišćavanje otpadnih voda</w:t>
            </w:r>
          </w:p>
          <w:p w14:paraId="3285F29A" w14:textId="77777777" w:rsidR="002E3F75" w:rsidRDefault="002E3F75">
            <w:pPr>
              <w:spacing w:after="0" w:line="240" w:lineRule="auto"/>
              <w:jc w:val="both"/>
              <w:rPr>
                <w:rFonts w:ascii="Times New Roman" w:hAnsi="Times New Roman"/>
                <w:sz w:val="24"/>
                <w:szCs w:val="24"/>
              </w:rPr>
            </w:pPr>
            <w:r>
              <w:rPr>
                <w:rFonts w:ascii="Times New Roman" w:hAnsi="Times New Roman"/>
                <w:sz w:val="24"/>
                <w:szCs w:val="24"/>
              </w:rPr>
              <w:t>Uređenje vodotoka</w:t>
            </w:r>
          </w:p>
          <w:p w14:paraId="57B8CBA5" w14:textId="77777777" w:rsidR="00A047B9" w:rsidRDefault="00A047B9">
            <w:pPr>
              <w:spacing w:after="0" w:line="240" w:lineRule="auto"/>
              <w:jc w:val="both"/>
              <w:rPr>
                <w:rFonts w:ascii="Times New Roman" w:hAnsi="Times New Roman"/>
                <w:sz w:val="24"/>
                <w:szCs w:val="24"/>
              </w:rPr>
            </w:pPr>
          </w:p>
        </w:tc>
      </w:tr>
    </w:tbl>
    <w:p w14:paraId="50AD5C67" w14:textId="77777777" w:rsidR="002E3F75" w:rsidRDefault="002E3F75">
      <w:pPr>
        <w:spacing w:after="0" w:line="240" w:lineRule="auto"/>
        <w:rPr>
          <w:rFonts w:ascii="Times New Roman" w:hAnsi="Times New Roman"/>
          <w:sz w:val="24"/>
          <w:szCs w:val="24"/>
        </w:rPr>
      </w:pPr>
    </w:p>
    <w:tbl>
      <w:tblPr>
        <w:tblW w:w="0" w:type="auto"/>
        <w:tblInd w:w="-5" w:type="dxa"/>
        <w:tblLayout w:type="fixed"/>
        <w:tblLook w:val="0000" w:firstRow="0" w:lastRow="0" w:firstColumn="0" w:lastColumn="0" w:noHBand="0" w:noVBand="0"/>
      </w:tblPr>
      <w:tblGrid>
        <w:gridCol w:w="3729"/>
        <w:gridCol w:w="5765"/>
      </w:tblGrid>
      <w:tr w:rsidR="002E3F75" w14:paraId="20E60F05" w14:textId="77777777">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BEB9AE" w14:textId="77777777" w:rsidR="002E3F75" w:rsidRDefault="002E3F75" w:rsidP="00815BE3">
            <w:pPr>
              <w:snapToGrid w:val="0"/>
              <w:spacing w:after="0" w:line="360" w:lineRule="auto"/>
              <w:rPr>
                <w:rFonts w:ascii="Times New Roman" w:hAnsi="Times New Roman"/>
                <w:b/>
                <w:sz w:val="24"/>
                <w:szCs w:val="24"/>
              </w:rPr>
            </w:pPr>
            <w:r>
              <w:rPr>
                <w:rFonts w:ascii="Times New Roman" w:hAnsi="Times New Roman"/>
                <w:b/>
                <w:sz w:val="24"/>
                <w:szCs w:val="24"/>
              </w:rPr>
              <w:t>Mjera 2.2.</w:t>
            </w:r>
            <w:r w:rsidR="00815BE3">
              <w:rPr>
                <w:rFonts w:ascii="Times New Roman" w:hAnsi="Times New Roman"/>
                <w:b/>
                <w:sz w:val="24"/>
                <w:szCs w:val="24"/>
              </w:rPr>
              <w:t>5</w:t>
            </w:r>
            <w:r>
              <w:rPr>
                <w:rFonts w:ascii="Times New Roman" w:hAnsi="Times New Roman"/>
                <w:b/>
                <w:sz w:val="24"/>
                <w:szCs w:val="24"/>
              </w:rPr>
              <w:t>. Zaštita biološke i krajobrazne raznolikosti</w:t>
            </w:r>
          </w:p>
        </w:tc>
      </w:tr>
      <w:tr w:rsidR="002E3F75" w14:paraId="0073A697" w14:textId="77777777">
        <w:trPr>
          <w:trHeight w:val="424"/>
        </w:trPr>
        <w:tc>
          <w:tcPr>
            <w:tcW w:w="3729" w:type="dxa"/>
            <w:tcBorders>
              <w:top w:val="single" w:sz="4" w:space="0" w:color="000000"/>
              <w:left w:val="single" w:sz="4" w:space="0" w:color="000000"/>
              <w:bottom w:val="single" w:sz="4" w:space="0" w:color="000000"/>
            </w:tcBorders>
            <w:shd w:val="clear" w:color="auto" w:fill="auto"/>
          </w:tcPr>
          <w:p w14:paraId="34DAFF3F"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07ED1DA" w14:textId="77777777" w:rsidR="002E3F75" w:rsidRDefault="002E3F75">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3.1.</w:t>
            </w:r>
            <w:r>
              <w:rPr>
                <w:rFonts w:ascii="Times New Roman" w:hAnsi="Times New Roman"/>
                <w:sz w:val="24"/>
                <w:szCs w:val="24"/>
              </w:rPr>
              <w:t xml:space="preserve"> </w:t>
            </w:r>
            <w:r>
              <w:rPr>
                <w:rFonts w:ascii="Times New Roman" w:hAnsi="Times New Roman"/>
                <w:i/>
                <w:sz w:val="24"/>
                <w:szCs w:val="24"/>
              </w:rPr>
              <w:t xml:space="preserve">Očuvanje okoliša  </w:t>
            </w:r>
            <w:r>
              <w:rPr>
                <w:rFonts w:ascii="Times New Roman" w:hAnsi="Times New Roman"/>
                <w:sz w:val="24"/>
                <w:szCs w:val="24"/>
              </w:rPr>
              <w:t xml:space="preserve">i </w:t>
            </w:r>
            <w:r>
              <w:rPr>
                <w:rFonts w:ascii="Times New Roman" w:hAnsi="Times New Roman"/>
                <w:b/>
                <w:sz w:val="24"/>
                <w:szCs w:val="24"/>
              </w:rPr>
              <w:t xml:space="preserve">mjerom </w:t>
            </w:r>
            <w:r>
              <w:rPr>
                <w:rFonts w:ascii="Times New Roman" w:hAnsi="Times New Roman"/>
                <w:i/>
                <w:sz w:val="24"/>
                <w:szCs w:val="24"/>
              </w:rPr>
              <w:t xml:space="preserve"> </w:t>
            </w:r>
            <w:r>
              <w:rPr>
                <w:rFonts w:ascii="Times New Roman" w:hAnsi="Times New Roman"/>
                <w:b/>
                <w:sz w:val="24"/>
                <w:szCs w:val="24"/>
              </w:rPr>
              <w:t>3.1.1.</w:t>
            </w:r>
            <w:r>
              <w:rPr>
                <w:rFonts w:ascii="Times New Roman" w:hAnsi="Times New Roman"/>
                <w:i/>
                <w:sz w:val="24"/>
                <w:szCs w:val="24"/>
              </w:rPr>
              <w:t xml:space="preserve"> Zaštita biološke i krajobrazne raznolikosti.</w:t>
            </w:r>
          </w:p>
          <w:p w14:paraId="2C457A5A" w14:textId="77777777" w:rsidR="002E3F75" w:rsidRDefault="002E3F75">
            <w:pPr>
              <w:spacing w:after="0" w:line="240" w:lineRule="auto"/>
              <w:jc w:val="both"/>
              <w:rPr>
                <w:rFonts w:ascii="Times New Roman" w:hAnsi="Times New Roman"/>
                <w:b/>
                <w:sz w:val="24"/>
                <w:szCs w:val="24"/>
              </w:rPr>
            </w:pPr>
          </w:p>
        </w:tc>
      </w:tr>
      <w:tr w:rsidR="002E3F75" w14:paraId="3345749E" w14:textId="77777777">
        <w:trPr>
          <w:trHeight w:val="691"/>
        </w:trPr>
        <w:tc>
          <w:tcPr>
            <w:tcW w:w="3729" w:type="dxa"/>
            <w:tcBorders>
              <w:top w:val="single" w:sz="4" w:space="0" w:color="000000"/>
              <w:left w:val="single" w:sz="4" w:space="0" w:color="000000"/>
              <w:bottom w:val="single" w:sz="4" w:space="0" w:color="000000"/>
            </w:tcBorders>
            <w:shd w:val="clear" w:color="auto" w:fill="auto"/>
          </w:tcPr>
          <w:p w14:paraId="6FCAA4CD"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C214449"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Cilj mjere je očuvati i zaštititi vrijedna staništa, rijetke i ugrožene biljne i životinjske vrste te spriječiti štetno ljudsko djelovanje u vrijednim i zaštićenim dijelovima prirode.</w:t>
            </w:r>
          </w:p>
        </w:tc>
      </w:tr>
      <w:tr w:rsidR="002E3F75" w14:paraId="6A53D909" w14:textId="77777777">
        <w:trPr>
          <w:trHeight w:val="421"/>
        </w:trPr>
        <w:tc>
          <w:tcPr>
            <w:tcW w:w="3729" w:type="dxa"/>
            <w:tcBorders>
              <w:top w:val="single" w:sz="4" w:space="0" w:color="000000"/>
              <w:left w:val="single" w:sz="4" w:space="0" w:color="000000"/>
              <w:bottom w:val="single" w:sz="4" w:space="0" w:color="000000"/>
            </w:tcBorders>
            <w:shd w:val="clear" w:color="auto" w:fill="auto"/>
            <w:vAlign w:val="center"/>
          </w:tcPr>
          <w:p w14:paraId="0A97B1E9"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0E952"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Grad Ivanec, Varaždinska županija, Javna ustanova za upravljanje zaštićenim vrijednostima na području Varaždinske županije</w:t>
            </w:r>
          </w:p>
        </w:tc>
      </w:tr>
      <w:tr w:rsidR="002E3F75" w14:paraId="76165EEE" w14:textId="77777777">
        <w:trPr>
          <w:trHeight w:val="352"/>
        </w:trPr>
        <w:tc>
          <w:tcPr>
            <w:tcW w:w="3729" w:type="dxa"/>
            <w:tcBorders>
              <w:top w:val="single" w:sz="4" w:space="0" w:color="000000"/>
              <w:left w:val="single" w:sz="4" w:space="0" w:color="000000"/>
              <w:bottom w:val="single" w:sz="4" w:space="0" w:color="000000"/>
            </w:tcBorders>
            <w:shd w:val="clear" w:color="auto" w:fill="auto"/>
          </w:tcPr>
          <w:p w14:paraId="2DBA1DFD"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81D4614" w14:textId="77777777" w:rsidR="002E3F75" w:rsidRDefault="002E3F75">
            <w:pPr>
              <w:snapToGrid w:val="0"/>
              <w:spacing w:after="0" w:line="240" w:lineRule="auto"/>
              <w:rPr>
                <w:rFonts w:ascii="Times New Roman" w:hAnsi="Times New Roman"/>
                <w:sz w:val="24"/>
                <w:szCs w:val="24"/>
              </w:rPr>
            </w:pPr>
            <w:r>
              <w:rPr>
                <w:rFonts w:ascii="Times New Roman" w:hAnsi="Times New Roman"/>
                <w:sz w:val="24"/>
                <w:szCs w:val="24"/>
              </w:rPr>
              <w:t>Grad Ivanec, ekološke udruge, obrazovne ustanove, gospodarski subjekti i ostalo lokalno stanovništvo</w:t>
            </w:r>
          </w:p>
        </w:tc>
      </w:tr>
      <w:tr w:rsidR="002E3F75" w14:paraId="2A94B940" w14:textId="77777777">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5344BF5B"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F6DD94F" w14:textId="77777777" w:rsidR="002E3F75" w:rsidRDefault="002E3F75"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inventarizacija dijelova biološke i krajobrazne raznolikosti</w:t>
            </w:r>
          </w:p>
          <w:p w14:paraId="0436579C"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provedba programa zaštite staništa, biljnih i životinjskih vrsta</w:t>
            </w:r>
          </w:p>
          <w:p w14:paraId="33CBC015"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sufinanciranje obnove te revitalizaciju i zaštitu vrijednih područja.</w:t>
            </w:r>
          </w:p>
        </w:tc>
      </w:tr>
      <w:tr w:rsidR="002E3F75" w14:paraId="3ED4B81D"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26939B00"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7AE252C"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Zadržavanje i očuvanje visokog stupnja biološke raznolikosti u skladu s poticanjem održivog razvoja i unapređenje kvalitete života.</w:t>
            </w:r>
          </w:p>
        </w:tc>
      </w:tr>
      <w:tr w:rsidR="002E3F75" w14:paraId="5D24E522"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01A8140B" w14:textId="77777777" w:rsidR="002E3F75" w:rsidRPr="00F20CB1" w:rsidRDefault="002E3F75">
            <w:pPr>
              <w:snapToGrid w:val="0"/>
              <w:spacing w:after="0" w:line="360" w:lineRule="auto"/>
              <w:rPr>
                <w:rFonts w:ascii="Times New Roman" w:hAnsi="Times New Roman"/>
                <w:i/>
                <w:sz w:val="24"/>
                <w:szCs w:val="24"/>
              </w:rPr>
            </w:pPr>
            <w:r w:rsidRPr="00F20CB1">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815A5DE" w14:textId="77777777" w:rsidR="002E3F75" w:rsidRPr="00F20CB1" w:rsidRDefault="002E3F75">
            <w:pPr>
              <w:snapToGrid w:val="0"/>
              <w:spacing w:after="0" w:line="240" w:lineRule="auto"/>
              <w:jc w:val="both"/>
              <w:rPr>
                <w:rFonts w:ascii="Times New Roman" w:hAnsi="Times New Roman"/>
                <w:sz w:val="24"/>
                <w:szCs w:val="24"/>
              </w:rPr>
            </w:pPr>
            <w:r w:rsidRPr="00F20CB1">
              <w:rPr>
                <w:rFonts w:ascii="Times New Roman" w:hAnsi="Times New Roman"/>
                <w:sz w:val="24"/>
                <w:szCs w:val="24"/>
              </w:rPr>
              <w:t>Program zaštite biološke raznolikosti</w:t>
            </w:r>
          </w:p>
          <w:p w14:paraId="6188EE25" w14:textId="77777777" w:rsidR="00F4705E" w:rsidRPr="00F5352B" w:rsidRDefault="00F4705E" w:rsidP="00032D80">
            <w:pPr>
              <w:snapToGrid w:val="0"/>
              <w:spacing w:after="0" w:line="240" w:lineRule="auto"/>
              <w:jc w:val="both"/>
              <w:rPr>
                <w:rFonts w:ascii="Times New Roman" w:hAnsi="Times New Roman"/>
                <w:sz w:val="24"/>
                <w:szCs w:val="24"/>
              </w:rPr>
            </w:pPr>
            <w:r w:rsidRPr="00F20CB1">
              <w:rPr>
                <w:rFonts w:ascii="Times New Roman" w:hAnsi="Times New Roman"/>
                <w:sz w:val="24"/>
                <w:szCs w:val="24"/>
              </w:rPr>
              <w:t xml:space="preserve">Projekt </w:t>
            </w:r>
            <w:r w:rsidR="00032D80" w:rsidRPr="00F20CB1">
              <w:rPr>
                <w:rFonts w:ascii="Times New Roman" w:hAnsi="Times New Roman"/>
                <w:sz w:val="24"/>
                <w:szCs w:val="24"/>
              </w:rPr>
              <w:t xml:space="preserve">uređenja </w:t>
            </w:r>
            <w:r w:rsidR="00A43F74">
              <w:rPr>
                <w:rFonts w:ascii="Times New Roman" w:hAnsi="Times New Roman"/>
                <w:sz w:val="24"/>
                <w:szCs w:val="24"/>
              </w:rPr>
              <w:t>korita potoka</w:t>
            </w:r>
            <w:r w:rsidRPr="00F20CB1">
              <w:rPr>
                <w:rFonts w:ascii="Times New Roman" w:hAnsi="Times New Roman"/>
                <w:sz w:val="24"/>
                <w:szCs w:val="24"/>
              </w:rPr>
              <w:t xml:space="preserve"> Bistrice</w:t>
            </w:r>
            <w:r w:rsidR="00032D80" w:rsidRPr="00F20CB1">
              <w:rPr>
                <w:rFonts w:ascii="Times New Roman" w:hAnsi="Times New Roman"/>
                <w:sz w:val="24"/>
                <w:szCs w:val="24"/>
              </w:rPr>
              <w:t xml:space="preserve"> i zaštita okoliša</w:t>
            </w:r>
          </w:p>
        </w:tc>
      </w:tr>
    </w:tbl>
    <w:p w14:paraId="6B7729DB" w14:textId="77777777" w:rsidR="002E3F75" w:rsidRDefault="002E3F75">
      <w:pPr>
        <w:spacing w:after="0" w:line="240" w:lineRule="auto"/>
        <w:rPr>
          <w:rFonts w:ascii="Times New Roman" w:hAnsi="Times New Roman"/>
          <w:sz w:val="24"/>
          <w:szCs w:val="24"/>
        </w:rPr>
      </w:pPr>
    </w:p>
    <w:tbl>
      <w:tblPr>
        <w:tblW w:w="0" w:type="auto"/>
        <w:tblInd w:w="-5" w:type="dxa"/>
        <w:tblLayout w:type="fixed"/>
        <w:tblLook w:val="0000" w:firstRow="0" w:lastRow="0" w:firstColumn="0" w:lastColumn="0" w:noHBand="0" w:noVBand="0"/>
      </w:tblPr>
      <w:tblGrid>
        <w:gridCol w:w="3729"/>
        <w:gridCol w:w="5765"/>
      </w:tblGrid>
      <w:tr w:rsidR="002E3F75" w14:paraId="38642BB1" w14:textId="77777777">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58DB4F6" w14:textId="77777777" w:rsidR="002E3F75" w:rsidRDefault="00815BE3">
            <w:pPr>
              <w:snapToGrid w:val="0"/>
              <w:spacing w:after="0" w:line="360" w:lineRule="auto"/>
              <w:rPr>
                <w:rFonts w:ascii="Times New Roman" w:hAnsi="Times New Roman"/>
                <w:b/>
                <w:sz w:val="24"/>
                <w:szCs w:val="24"/>
              </w:rPr>
            </w:pPr>
            <w:r>
              <w:rPr>
                <w:rFonts w:ascii="Times New Roman" w:hAnsi="Times New Roman"/>
                <w:b/>
                <w:sz w:val="24"/>
                <w:szCs w:val="24"/>
              </w:rPr>
              <w:t>Mjera 2.2.6</w:t>
            </w:r>
            <w:r w:rsidR="002E3F75">
              <w:rPr>
                <w:rFonts w:ascii="Times New Roman" w:hAnsi="Times New Roman"/>
                <w:b/>
                <w:sz w:val="24"/>
                <w:szCs w:val="24"/>
              </w:rPr>
              <w:t>. Poticanje korištenje obnovljivih izvora energije</w:t>
            </w:r>
          </w:p>
        </w:tc>
      </w:tr>
      <w:tr w:rsidR="002E3F75" w14:paraId="63A71851" w14:textId="77777777">
        <w:trPr>
          <w:trHeight w:val="1806"/>
        </w:trPr>
        <w:tc>
          <w:tcPr>
            <w:tcW w:w="3729" w:type="dxa"/>
            <w:tcBorders>
              <w:top w:val="single" w:sz="4" w:space="0" w:color="000000"/>
              <w:left w:val="single" w:sz="4" w:space="0" w:color="000000"/>
              <w:bottom w:val="single" w:sz="4" w:space="0" w:color="000000"/>
            </w:tcBorders>
            <w:shd w:val="clear" w:color="auto" w:fill="auto"/>
          </w:tcPr>
          <w:p w14:paraId="75ECF579"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1E920A6F" w14:textId="77777777" w:rsidR="002E3F75" w:rsidRDefault="002E3F75">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3.1.</w:t>
            </w:r>
            <w:r>
              <w:rPr>
                <w:rFonts w:ascii="Times New Roman" w:hAnsi="Times New Roman"/>
                <w:sz w:val="24"/>
                <w:szCs w:val="24"/>
              </w:rPr>
              <w:t xml:space="preserve"> </w:t>
            </w:r>
            <w:r>
              <w:rPr>
                <w:rFonts w:ascii="Times New Roman" w:hAnsi="Times New Roman"/>
                <w:i/>
                <w:sz w:val="24"/>
                <w:szCs w:val="24"/>
              </w:rPr>
              <w:t xml:space="preserve">Očuvanje okoliša  </w:t>
            </w:r>
            <w:r>
              <w:rPr>
                <w:rFonts w:ascii="Times New Roman" w:hAnsi="Times New Roman"/>
                <w:sz w:val="24"/>
                <w:szCs w:val="24"/>
              </w:rPr>
              <w:t xml:space="preserve">i </w:t>
            </w:r>
            <w:r>
              <w:rPr>
                <w:rFonts w:ascii="Times New Roman" w:hAnsi="Times New Roman"/>
                <w:b/>
                <w:sz w:val="24"/>
                <w:szCs w:val="24"/>
              </w:rPr>
              <w:t xml:space="preserve">mjerom </w:t>
            </w:r>
            <w:r>
              <w:rPr>
                <w:rFonts w:ascii="Times New Roman" w:hAnsi="Times New Roman"/>
                <w:i/>
                <w:sz w:val="24"/>
                <w:szCs w:val="24"/>
              </w:rPr>
              <w:t xml:space="preserve"> </w:t>
            </w:r>
            <w:r>
              <w:rPr>
                <w:rFonts w:ascii="Times New Roman" w:hAnsi="Times New Roman"/>
                <w:sz w:val="24"/>
                <w:szCs w:val="24"/>
              </w:rPr>
              <w:t xml:space="preserve">i </w:t>
            </w:r>
            <w:r>
              <w:rPr>
                <w:rFonts w:ascii="Times New Roman" w:hAnsi="Times New Roman"/>
                <w:b/>
                <w:sz w:val="24"/>
                <w:szCs w:val="24"/>
              </w:rPr>
              <w:t xml:space="preserve">mjerom </w:t>
            </w:r>
            <w:r>
              <w:rPr>
                <w:rFonts w:ascii="Times New Roman" w:hAnsi="Times New Roman"/>
                <w:i/>
                <w:sz w:val="24"/>
                <w:szCs w:val="24"/>
              </w:rPr>
              <w:t xml:space="preserve"> </w:t>
            </w:r>
            <w:r>
              <w:rPr>
                <w:rFonts w:ascii="Times New Roman" w:hAnsi="Times New Roman"/>
                <w:b/>
                <w:sz w:val="24"/>
                <w:szCs w:val="24"/>
              </w:rPr>
              <w:t>3.2.1</w:t>
            </w:r>
            <w:r>
              <w:rPr>
                <w:rFonts w:ascii="Times New Roman" w:hAnsi="Times New Roman"/>
                <w:i/>
                <w:sz w:val="24"/>
                <w:szCs w:val="24"/>
              </w:rPr>
              <w:t xml:space="preserve"> Poticanje i promoviranje energetske učinkovitosti te racionalno korištenje energetskih resursa</w:t>
            </w:r>
            <w:r>
              <w:rPr>
                <w:rFonts w:ascii="Times New Roman" w:hAnsi="Times New Roman"/>
                <w:b/>
                <w:sz w:val="24"/>
                <w:szCs w:val="24"/>
              </w:rPr>
              <w:t xml:space="preserve"> </w:t>
            </w:r>
            <w:r>
              <w:rPr>
                <w:rFonts w:ascii="Times New Roman" w:hAnsi="Times New Roman"/>
                <w:sz w:val="24"/>
                <w:szCs w:val="24"/>
              </w:rPr>
              <w:t xml:space="preserve">te </w:t>
            </w:r>
            <w:r>
              <w:rPr>
                <w:rFonts w:ascii="Times New Roman" w:hAnsi="Times New Roman"/>
                <w:b/>
                <w:sz w:val="24"/>
                <w:szCs w:val="24"/>
              </w:rPr>
              <w:t xml:space="preserve">mjerom </w:t>
            </w:r>
            <w:r>
              <w:rPr>
                <w:rFonts w:ascii="Times New Roman" w:hAnsi="Times New Roman"/>
                <w:i/>
                <w:sz w:val="24"/>
                <w:szCs w:val="24"/>
              </w:rPr>
              <w:t xml:space="preserve"> </w:t>
            </w:r>
            <w:r>
              <w:rPr>
                <w:rFonts w:ascii="Times New Roman" w:hAnsi="Times New Roman"/>
                <w:b/>
                <w:sz w:val="24"/>
                <w:szCs w:val="24"/>
              </w:rPr>
              <w:t>3.2.1</w:t>
            </w:r>
            <w:r>
              <w:rPr>
                <w:rFonts w:ascii="Times New Roman" w:hAnsi="Times New Roman"/>
                <w:i/>
                <w:sz w:val="24"/>
                <w:szCs w:val="24"/>
              </w:rPr>
              <w:t xml:space="preserve"> Promoviranje  i poticanje korištenja novih i obnovljivih izvora energije </w:t>
            </w:r>
          </w:p>
        </w:tc>
      </w:tr>
      <w:tr w:rsidR="002E3F75" w14:paraId="2B5F329B" w14:textId="77777777">
        <w:trPr>
          <w:trHeight w:val="691"/>
        </w:trPr>
        <w:tc>
          <w:tcPr>
            <w:tcW w:w="3729" w:type="dxa"/>
            <w:tcBorders>
              <w:top w:val="single" w:sz="4" w:space="0" w:color="000000"/>
              <w:left w:val="single" w:sz="4" w:space="0" w:color="000000"/>
              <w:bottom w:val="single" w:sz="4" w:space="0" w:color="000000"/>
            </w:tcBorders>
            <w:shd w:val="clear" w:color="auto" w:fill="auto"/>
          </w:tcPr>
          <w:p w14:paraId="1C5CCD05"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F31FA61"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Pridonošenju ostvarenju cilje</w:t>
            </w:r>
            <w:r w:rsidR="0032488D">
              <w:rPr>
                <w:rFonts w:ascii="Times New Roman" w:hAnsi="Times New Roman"/>
                <w:sz w:val="24"/>
                <w:szCs w:val="24"/>
              </w:rPr>
              <w:t>va energetski održivog razvoja g</w:t>
            </w:r>
            <w:r>
              <w:rPr>
                <w:rFonts w:ascii="Times New Roman" w:hAnsi="Times New Roman"/>
                <w:sz w:val="24"/>
                <w:szCs w:val="24"/>
              </w:rPr>
              <w:t>rada, korištenjem obnovljivih izvora energije i ekološko prihvatljivih g</w:t>
            </w:r>
            <w:r w:rsidR="00216D04">
              <w:rPr>
                <w:rFonts w:ascii="Times New Roman" w:hAnsi="Times New Roman"/>
                <w:sz w:val="24"/>
                <w:szCs w:val="24"/>
              </w:rPr>
              <w:t>oriva u neposrednoj potrošnji (S</w:t>
            </w:r>
            <w:r>
              <w:rPr>
                <w:rFonts w:ascii="Times New Roman" w:hAnsi="Times New Roman"/>
                <w:sz w:val="24"/>
                <w:szCs w:val="24"/>
              </w:rPr>
              <w:t xml:space="preserve">unčeve energije, energije biomase) te razvoj novih tehnologija i gospodarstva. </w:t>
            </w:r>
          </w:p>
        </w:tc>
      </w:tr>
      <w:tr w:rsidR="002E3F75" w14:paraId="53268E4C" w14:textId="77777777">
        <w:trPr>
          <w:trHeight w:val="421"/>
        </w:trPr>
        <w:tc>
          <w:tcPr>
            <w:tcW w:w="3729" w:type="dxa"/>
            <w:tcBorders>
              <w:top w:val="single" w:sz="4" w:space="0" w:color="000000"/>
              <w:left w:val="single" w:sz="4" w:space="0" w:color="000000"/>
              <w:bottom w:val="single" w:sz="4" w:space="0" w:color="000000"/>
            </w:tcBorders>
            <w:shd w:val="clear" w:color="auto" w:fill="auto"/>
            <w:vAlign w:val="center"/>
          </w:tcPr>
          <w:p w14:paraId="7E253634"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D572F" w14:textId="77777777" w:rsidR="002E3F75" w:rsidRDefault="002E3F75">
            <w:pPr>
              <w:snapToGrid w:val="0"/>
              <w:spacing w:after="0" w:line="240" w:lineRule="auto"/>
              <w:rPr>
                <w:rFonts w:ascii="Times New Roman" w:hAnsi="Times New Roman"/>
                <w:sz w:val="24"/>
                <w:szCs w:val="24"/>
              </w:rPr>
            </w:pPr>
            <w:r>
              <w:rPr>
                <w:rFonts w:ascii="Times New Roman" w:hAnsi="Times New Roman"/>
                <w:sz w:val="24"/>
                <w:szCs w:val="24"/>
              </w:rPr>
              <w:t>Grad Ivanec, Varaždinska županija, Ministarstvo graditeljstva i prostornog uređenja, Fond za zaštitu okoliša i energetsku učinkovitost,  UNDP Hrvatska</w:t>
            </w:r>
          </w:p>
        </w:tc>
      </w:tr>
      <w:tr w:rsidR="002E3F75" w14:paraId="573D1BFE" w14:textId="77777777">
        <w:trPr>
          <w:trHeight w:val="352"/>
        </w:trPr>
        <w:tc>
          <w:tcPr>
            <w:tcW w:w="3729" w:type="dxa"/>
            <w:tcBorders>
              <w:top w:val="single" w:sz="4" w:space="0" w:color="000000"/>
              <w:left w:val="single" w:sz="4" w:space="0" w:color="000000"/>
              <w:bottom w:val="single" w:sz="4" w:space="0" w:color="000000"/>
            </w:tcBorders>
            <w:shd w:val="clear" w:color="auto" w:fill="auto"/>
          </w:tcPr>
          <w:p w14:paraId="092DECED"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1E7087B"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Lokalno stanovništvo, gospodarski subjekti, Grad Ivanec</w:t>
            </w:r>
          </w:p>
        </w:tc>
      </w:tr>
      <w:tr w:rsidR="002E3F75" w14:paraId="46276D78" w14:textId="77777777">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5E67B9C9"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C4F3E0B" w14:textId="77777777" w:rsidR="002E3F75" w:rsidRDefault="002E3F75"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donošenje i provedba programa energetske učinkovitosti</w:t>
            </w:r>
          </w:p>
          <w:p w14:paraId="170C06AA"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poticati energetsku učinkovitu gradnju te uporabu energetski učinkovitih kotlova i kućanskih aparata</w:t>
            </w:r>
          </w:p>
          <w:p w14:paraId="436852FE"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informiranje javnosti i promovirati mogućnosti i načine povećanja energetske učinkovitosti</w:t>
            </w:r>
          </w:p>
          <w:p w14:paraId="1444ACB3"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poticati recikliranje i iskorištavanje otpada za proizvodnju otpada</w:t>
            </w:r>
          </w:p>
          <w:p w14:paraId="29A1FB03"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praćenje potrošnje energenata preko ISGE sustava</w:t>
            </w:r>
          </w:p>
        </w:tc>
      </w:tr>
      <w:tr w:rsidR="002E3F75" w14:paraId="63980765"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719F6417"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ACFBBD9" w14:textId="77777777" w:rsidR="002E3F75" w:rsidRDefault="002E3F75"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smanjenje ovisnosti o vanjskim izvorima energije</w:t>
            </w:r>
          </w:p>
          <w:p w14:paraId="5E66201D"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smanjenje potrošnje energije</w:t>
            </w:r>
          </w:p>
          <w:p w14:paraId="0EEADFCA"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povećanje energetske učinkovitosti</w:t>
            </w:r>
          </w:p>
        </w:tc>
      </w:tr>
      <w:tr w:rsidR="002E3F75" w14:paraId="1614F885"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5A60A4AD"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89A6BC5" w14:textId="77777777" w:rsidR="002E3F75" w:rsidRDefault="002E3F75"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izrada i provođenje projekata koji doprinose povećanju energetske učinkovitosti u cilju uštede energije</w:t>
            </w:r>
          </w:p>
          <w:p w14:paraId="6725461F"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 xml:space="preserve">ugradnja sustava koji koriste obnovljive izvore energije </w:t>
            </w:r>
          </w:p>
          <w:p w14:paraId="1C000023" w14:textId="77777777" w:rsidR="00ED2EA7" w:rsidRPr="00F20CB1" w:rsidRDefault="00ED2EA7" w:rsidP="0030703E">
            <w:pPr>
              <w:numPr>
                <w:ilvl w:val="0"/>
                <w:numId w:val="16"/>
              </w:numPr>
              <w:spacing w:after="0" w:line="240" w:lineRule="auto"/>
              <w:ind w:left="240" w:hanging="240"/>
              <w:jc w:val="both"/>
              <w:rPr>
                <w:rFonts w:ascii="Times New Roman" w:hAnsi="Times New Roman"/>
                <w:sz w:val="24"/>
                <w:szCs w:val="24"/>
              </w:rPr>
            </w:pPr>
            <w:r w:rsidRPr="00F20CB1">
              <w:rPr>
                <w:rFonts w:ascii="Times New Roman" w:hAnsi="Times New Roman"/>
                <w:sz w:val="24"/>
                <w:szCs w:val="24"/>
              </w:rPr>
              <w:t>izgradnja energetski učinkovite javne rasvjete</w:t>
            </w:r>
          </w:p>
          <w:p w14:paraId="4711EF45" w14:textId="77777777" w:rsidR="002E3F75" w:rsidRDefault="002E3F75">
            <w:pPr>
              <w:spacing w:after="0" w:line="240" w:lineRule="auto"/>
              <w:jc w:val="both"/>
              <w:rPr>
                <w:rFonts w:ascii="Times New Roman" w:hAnsi="Times New Roman"/>
                <w:sz w:val="24"/>
                <w:szCs w:val="24"/>
              </w:rPr>
            </w:pPr>
          </w:p>
        </w:tc>
      </w:tr>
    </w:tbl>
    <w:p w14:paraId="3D8EC09C" w14:textId="77777777" w:rsidR="002E3F75" w:rsidRDefault="002E3F75">
      <w:pPr>
        <w:spacing w:line="360" w:lineRule="auto"/>
        <w:jc w:val="both"/>
        <w:rPr>
          <w:sz w:val="24"/>
          <w:szCs w:val="24"/>
        </w:rPr>
      </w:pPr>
    </w:p>
    <w:p w14:paraId="288006A7" w14:textId="77777777" w:rsidR="00B06A7E" w:rsidRDefault="00B06A7E">
      <w:pPr>
        <w:spacing w:line="360" w:lineRule="auto"/>
        <w:jc w:val="both"/>
        <w:rPr>
          <w:sz w:val="24"/>
          <w:szCs w:val="24"/>
        </w:rPr>
      </w:pPr>
    </w:p>
    <w:p w14:paraId="528BF04F" w14:textId="77777777" w:rsidR="00B06A7E" w:rsidRDefault="00B06A7E">
      <w:pPr>
        <w:spacing w:line="360" w:lineRule="auto"/>
        <w:jc w:val="both"/>
        <w:rPr>
          <w:sz w:val="24"/>
          <w:szCs w:val="24"/>
        </w:rPr>
      </w:pPr>
    </w:p>
    <w:p w14:paraId="5D8EF704" w14:textId="77777777" w:rsidR="00B06A7E" w:rsidRDefault="00B06A7E">
      <w:pPr>
        <w:spacing w:line="360" w:lineRule="auto"/>
        <w:jc w:val="both"/>
        <w:rPr>
          <w:sz w:val="24"/>
          <w:szCs w:val="24"/>
        </w:rPr>
      </w:pPr>
    </w:p>
    <w:p w14:paraId="50A73902" w14:textId="77777777" w:rsidR="00B06A7E" w:rsidRDefault="00B06A7E">
      <w:pPr>
        <w:spacing w:line="360" w:lineRule="auto"/>
        <w:jc w:val="both"/>
        <w:rPr>
          <w:sz w:val="24"/>
          <w:szCs w:val="24"/>
        </w:rPr>
      </w:pPr>
    </w:p>
    <w:p w14:paraId="3A42D26D" w14:textId="77777777" w:rsidR="00B06A7E" w:rsidRDefault="00B06A7E">
      <w:pPr>
        <w:spacing w:line="360" w:lineRule="auto"/>
        <w:jc w:val="both"/>
        <w:rPr>
          <w:sz w:val="24"/>
          <w:szCs w:val="24"/>
        </w:rPr>
      </w:pPr>
    </w:p>
    <w:p w14:paraId="308F6B20" w14:textId="77777777" w:rsidR="00B06A7E" w:rsidRDefault="00B06A7E">
      <w:pPr>
        <w:spacing w:line="360" w:lineRule="auto"/>
        <w:jc w:val="both"/>
        <w:rPr>
          <w:sz w:val="24"/>
          <w:szCs w:val="24"/>
        </w:rPr>
      </w:pPr>
    </w:p>
    <w:p w14:paraId="090D8810" w14:textId="77777777" w:rsidR="00B06A7E" w:rsidRDefault="00B06A7E">
      <w:pPr>
        <w:spacing w:line="360" w:lineRule="auto"/>
        <w:jc w:val="both"/>
        <w:rPr>
          <w:sz w:val="24"/>
          <w:szCs w:val="24"/>
        </w:rPr>
      </w:pPr>
    </w:p>
    <w:p w14:paraId="672994B1" w14:textId="77777777" w:rsidR="00B06A7E" w:rsidRDefault="00B06A7E">
      <w:pPr>
        <w:spacing w:line="360" w:lineRule="auto"/>
        <w:jc w:val="both"/>
        <w:rPr>
          <w:sz w:val="24"/>
          <w:szCs w:val="24"/>
        </w:rPr>
      </w:pPr>
    </w:p>
    <w:p w14:paraId="413A440F" w14:textId="77777777" w:rsidR="00B06A7E" w:rsidRDefault="00B06A7E">
      <w:pPr>
        <w:spacing w:line="360" w:lineRule="auto"/>
        <w:jc w:val="both"/>
        <w:rPr>
          <w:sz w:val="24"/>
          <w:szCs w:val="24"/>
        </w:rPr>
      </w:pPr>
    </w:p>
    <w:p w14:paraId="7351D3A8" w14:textId="77777777" w:rsidR="00B06A7E" w:rsidRDefault="00B06A7E">
      <w:pPr>
        <w:spacing w:line="360" w:lineRule="auto"/>
        <w:jc w:val="both"/>
        <w:rPr>
          <w:sz w:val="24"/>
          <w:szCs w:val="24"/>
        </w:rPr>
      </w:pPr>
    </w:p>
    <w:p w14:paraId="2531B690" w14:textId="77777777" w:rsidR="00B06A7E" w:rsidRDefault="00B06A7E">
      <w:pPr>
        <w:spacing w:line="360" w:lineRule="auto"/>
        <w:jc w:val="both"/>
        <w:rPr>
          <w:sz w:val="24"/>
          <w:szCs w:val="24"/>
        </w:rPr>
      </w:pPr>
    </w:p>
    <w:p w14:paraId="7F3586C1" w14:textId="77777777" w:rsidR="00B06A7E" w:rsidRDefault="00B06A7E">
      <w:pPr>
        <w:spacing w:line="360" w:lineRule="auto"/>
        <w:jc w:val="both"/>
        <w:rPr>
          <w:sz w:val="24"/>
          <w:szCs w:val="24"/>
        </w:rPr>
      </w:pPr>
    </w:p>
    <w:p w14:paraId="437F8F27" w14:textId="77777777" w:rsidR="00B06A7E" w:rsidRDefault="00B06A7E">
      <w:pPr>
        <w:spacing w:line="360" w:lineRule="auto"/>
        <w:jc w:val="both"/>
        <w:rPr>
          <w:sz w:val="24"/>
          <w:szCs w:val="24"/>
        </w:rPr>
      </w:pPr>
    </w:p>
    <w:p w14:paraId="0FA39A85" w14:textId="77777777" w:rsidR="00B06A7E" w:rsidRDefault="00B06A7E">
      <w:pPr>
        <w:spacing w:line="360" w:lineRule="auto"/>
        <w:jc w:val="both"/>
        <w:rPr>
          <w:sz w:val="24"/>
          <w:szCs w:val="24"/>
        </w:rPr>
      </w:pPr>
    </w:p>
    <w:p w14:paraId="126BA182" w14:textId="77777777" w:rsidR="00B06A7E" w:rsidRDefault="00B06A7E">
      <w:pPr>
        <w:spacing w:line="360" w:lineRule="auto"/>
        <w:jc w:val="both"/>
        <w:rPr>
          <w:sz w:val="24"/>
          <w:szCs w:val="24"/>
        </w:rPr>
      </w:pPr>
    </w:p>
    <w:p w14:paraId="461FACC0" w14:textId="77777777" w:rsidR="000241A1" w:rsidRPr="00F80C41" w:rsidRDefault="000241A1" w:rsidP="000241A1">
      <w:pPr>
        <w:spacing w:after="0" w:line="240" w:lineRule="auto"/>
        <w:rPr>
          <w:rFonts w:ascii="Times New Roman" w:hAnsi="Times New Roman"/>
          <w:b/>
          <w:sz w:val="26"/>
          <w:szCs w:val="26"/>
        </w:rPr>
      </w:pPr>
      <w:r>
        <w:rPr>
          <w:rFonts w:ascii="Times New Roman" w:hAnsi="Times New Roman"/>
          <w:b/>
          <w:sz w:val="28"/>
          <w:szCs w:val="28"/>
        </w:rPr>
        <w:t>P</w:t>
      </w:r>
      <w:r>
        <w:rPr>
          <w:rFonts w:ascii="Times New Roman" w:hAnsi="Times New Roman"/>
          <w:b/>
          <w:sz w:val="26"/>
          <w:szCs w:val="26"/>
        </w:rPr>
        <w:t>RIORITET 3</w:t>
      </w:r>
      <w:r w:rsidRPr="00F80C41">
        <w:rPr>
          <w:rFonts w:ascii="Times New Roman" w:hAnsi="Times New Roman"/>
          <w:b/>
          <w:sz w:val="26"/>
          <w:szCs w:val="26"/>
        </w:rPr>
        <w:t>.</w:t>
      </w:r>
      <w:r>
        <w:rPr>
          <w:rFonts w:ascii="Times New Roman" w:hAnsi="Times New Roman"/>
          <w:b/>
          <w:sz w:val="26"/>
          <w:szCs w:val="26"/>
        </w:rPr>
        <w:t>1.</w:t>
      </w:r>
      <w:r w:rsidR="004A4088">
        <w:rPr>
          <w:rFonts w:ascii="Times New Roman" w:hAnsi="Times New Roman"/>
          <w:b/>
          <w:sz w:val="26"/>
          <w:szCs w:val="26"/>
        </w:rPr>
        <w:t xml:space="preserve">  Identif</w:t>
      </w:r>
      <w:r w:rsidR="00A43F74">
        <w:rPr>
          <w:rFonts w:ascii="Times New Roman" w:hAnsi="Times New Roman"/>
          <w:b/>
          <w:sz w:val="26"/>
          <w:szCs w:val="26"/>
        </w:rPr>
        <w:t>icirati turističke potencijale g</w:t>
      </w:r>
      <w:r w:rsidR="004A4088">
        <w:rPr>
          <w:rFonts w:ascii="Times New Roman" w:hAnsi="Times New Roman"/>
          <w:b/>
          <w:sz w:val="26"/>
          <w:szCs w:val="26"/>
        </w:rPr>
        <w:t>rada i kreirati bazu turističkih projekata utemeljenih na relevantnim pokazateljima</w:t>
      </w:r>
    </w:p>
    <w:p w14:paraId="48332840" w14:textId="77777777" w:rsidR="00B77F7B" w:rsidRPr="00B77F7B" w:rsidRDefault="00B77F7B" w:rsidP="00B77F7B">
      <w:pPr>
        <w:pStyle w:val="NewNormal"/>
        <w:rPr>
          <w:rFonts w:cs="Times New Roman"/>
        </w:rPr>
      </w:pPr>
    </w:p>
    <w:p w14:paraId="6D9C0BAB" w14:textId="77777777" w:rsidR="00B77F7B" w:rsidRPr="00B77F7B" w:rsidRDefault="00A43F74" w:rsidP="00B77F7B">
      <w:pPr>
        <w:pStyle w:val="NewNormal"/>
      </w:pPr>
      <w:r>
        <w:t>Razvojni planovi g</w:t>
      </w:r>
      <w:r w:rsidR="00B77F7B" w:rsidRPr="00B77F7B">
        <w:t>rada Ivanca ukazuju na potrebu razvoja turizma i iskorištavanja postojećih turističkih potencijala. Kako bi ulaganja u turizmu bila kvalitetno osmišljena, strateški određena i dugoročno održiva, posebice u aspektu financijske i socijalne održivosti, potrebno je prije velikih infrastrukturnih ulaganja, identificirati koji turistički p</w:t>
      </w:r>
      <w:r>
        <w:t>otencijali postoje na području g</w:t>
      </w:r>
      <w:r w:rsidR="00B77F7B" w:rsidRPr="00B77F7B">
        <w:t xml:space="preserve">rada. </w:t>
      </w:r>
    </w:p>
    <w:p w14:paraId="167898F5" w14:textId="2C040A6F" w:rsidR="00B77F7B" w:rsidRPr="00B77F7B" w:rsidRDefault="00B77F7B" w:rsidP="00B77F7B">
      <w:pPr>
        <w:pStyle w:val="NewNormal"/>
      </w:pPr>
      <w:r w:rsidRPr="00B77F7B">
        <w:t>Uzimajući u obzir njegov geografski položaj, druga infrastrukturna ulaganja</w:t>
      </w:r>
      <w:r w:rsidR="00DF062E">
        <w:t>,</w:t>
      </w:r>
      <w:r w:rsidRPr="00B77F7B">
        <w:t xml:space="preserve"> posebice u sektorima prometa i okoliša, ponudu drugih turističkih centara u regiji</w:t>
      </w:r>
      <w:r w:rsidR="0032488D">
        <w:t>, potrebno je ulagati u one turi</w:t>
      </w:r>
      <w:r w:rsidRPr="00B77F7B">
        <w:t>stičke potencijale koji će osigurati povrat investicije i privlačenje većeg broja turista, nego što je dosad bio slučaj. Realistična identifikacija potencijala razvoja turizma predstavlja temelj za identifikaciju konkretnih projekata i</w:t>
      </w:r>
      <w:r w:rsidR="00A43F74">
        <w:t xml:space="preserve"> novih proizvoda u turizmu g</w:t>
      </w:r>
      <w:r w:rsidRPr="00B77F7B">
        <w:t xml:space="preserve">rada. </w:t>
      </w:r>
    </w:p>
    <w:p w14:paraId="2B90AFF8" w14:textId="77777777" w:rsidR="00B77F7B" w:rsidRPr="00B77F7B" w:rsidRDefault="00B77F7B" w:rsidP="00B77F7B">
      <w:pPr>
        <w:pStyle w:val="NewNormal"/>
      </w:pPr>
      <w:r w:rsidRPr="00B77F7B">
        <w:t>Rješavanje komunalnih pitanja u ovoj financijskoj perspektivi, posebice onih vezanih uz okoliš i promet, bit će od presudne važnosti za stvaranje preduvjeta razvoja drugih djelatnosti, a samim time i turizma</w:t>
      </w:r>
      <w:r>
        <w:t>.</w:t>
      </w:r>
    </w:p>
    <w:p w14:paraId="68BB8313" w14:textId="77777777" w:rsidR="000241A1" w:rsidRDefault="000241A1" w:rsidP="000241A1">
      <w:pPr>
        <w:spacing w:line="240" w:lineRule="auto"/>
        <w:rPr>
          <w:rFonts w:ascii="Times New Roman" w:hAnsi="Times New Roman"/>
        </w:rPr>
      </w:pPr>
    </w:p>
    <w:tbl>
      <w:tblPr>
        <w:tblW w:w="9494" w:type="dxa"/>
        <w:tblInd w:w="-5" w:type="dxa"/>
        <w:tblLayout w:type="fixed"/>
        <w:tblLook w:val="0000" w:firstRow="0" w:lastRow="0" w:firstColumn="0" w:lastColumn="0" w:noHBand="0" w:noVBand="0"/>
      </w:tblPr>
      <w:tblGrid>
        <w:gridCol w:w="3729"/>
        <w:gridCol w:w="5765"/>
      </w:tblGrid>
      <w:tr w:rsidR="000241A1" w14:paraId="20BFE08A" w14:textId="77777777" w:rsidTr="00BA104B">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A062C4" w14:textId="77777777" w:rsidR="000241A1" w:rsidRDefault="000241A1" w:rsidP="00BA104B">
            <w:pPr>
              <w:snapToGrid w:val="0"/>
              <w:spacing w:after="0"/>
              <w:rPr>
                <w:rFonts w:ascii="Times New Roman" w:hAnsi="Times New Roman"/>
                <w:b/>
                <w:sz w:val="24"/>
                <w:szCs w:val="24"/>
              </w:rPr>
            </w:pPr>
            <w:r>
              <w:rPr>
                <w:rFonts w:ascii="Times New Roman" w:hAnsi="Times New Roman"/>
                <w:b/>
                <w:sz w:val="24"/>
                <w:szCs w:val="24"/>
              </w:rPr>
              <w:t>Mjera 3.1.1.  Izr</w:t>
            </w:r>
            <w:r w:rsidR="00A43F74">
              <w:rPr>
                <w:rFonts w:ascii="Times New Roman" w:hAnsi="Times New Roman"/>
                <w:b/>
                <w:sz w:val="24"/>
                <w:szCs w:val="24"/>
              </w:rPr>
              <w:t>ada prioriteta razvoja turizma g</w:t>
            </w:r>
            <w:r>
              <w:rPr>
                <w:rFonts w:ascii="Times New Roman" w:hAnsi="Times New Roman"/>
                <w:b/>
                <w:sz w:val="24"/>
                <w:szCs w:val="24"/>
              </w:rPr>
              <w:t xml:space="preserve">rada Ivanca u suradnji s lokalnim dionicima  </w:t>
            </w:r>
          </w:p>
          <w:p w14:paraId="2FF9E480" w14:textId="77777777" w:rsidR="000241A1" w:rsidRDefault="000241A1" w:rsidP="00BA104B">
            <w:pPr>
              <w:spacing w:after="0"/>
              <w:rPr>
                <w:rFonts w:ascii="Times New Roman" w:hAnsi="Times New Roman"/>
                <w:b/>
                <w:sz w:val="24"/>
                <w:szCs w:val="24"/>
              </w:rPr>
            </w:pPr>
            <w:r>
              <w:rPr>
                <w:rFonts w:ascii="Times New Roman" w:hAnsi="Times New Roman"/>
                <w:b/>
                <w:sz w:val="24"/>
                <w:szCs w:val="24"/>
              </w:rPr>
              <w:t xml:space="preserve">          </w:t>
            </w:r>
          </w:p>
        </w:tc>
      </w:tr>
      <w:tr w:rsidR="000241A1" w14:paraId="46770CBB" w14:textId="77777777" w:rsidTr="00BA104B">
        <w:trPr>
          <w:trHeight w:val="1183"/>
        </w:trPr>
        <w:tc>
          <w:tcPr>
            <w:tcW w:w="3729" w:type="dxa"/>
            <w:tcBorders>
              <w:top w:val="single" w:sz="4" w:space="0" w:color="000000"/>
              <w:left w:val="single" w:sz="4" w:space="0" w:color="000000"/>
              <w:bottom w:val="single" w:sz="4" w:space="0" w:color="000000"/>
            </w:tcBorders>
            <w:shd w:val="clear" w:color="auto" w:fill="auto"/>
          </w:tcPr>
          <w:p w14:paraId="7C15C008" w14:textId="77777777" w:rsidR="000241A1" w:rsidRDefault="000241A1" w:rsidP="00BA104B">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974F20F" w14:textId="77777777" w:rsidR="000241A1" w:rsidRDefault="000241A1" w:rsidP="00BA104B">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1.1.</w:t>
            </w:r>
            <w:r>
              <w:rPr>
                <w:rFonts w:ascii="Times New Roman" w:hAnsi="Times New Roman"/>
                <w:sz w:val="24"/>
                <w:szCs w:val="24"/>
              </w:rPr>
              <w:t xml:space="preserve"> </w:t>
            </w:r>
            <w:r>
              <w:rPr>
                <w:rFonts w:ascii="Times New Roman" w:hAnsi="Times New Roman"/>
                <w:i/>
                <w:sz w:val="24"/>
                <w:szCs w:val="24"/>
              </w:rPr>
              <w:t xml:space="preserve">Razvoj turističke ponude </w:t>
            </w:r>
            <w:r>
              <w:rPr>
                <w:rFonts w:ascii="Times New Roman" w:hAnsi="Times New Roman"/>
                <w:sz w:val="24"/>
                <w:szCs w:val="24"/>
              </w:rPr>
              <w:t xml:space="preserve">i </w:t>
            </w:r>
            <w:r>
              <w:rPr>
                <w:rFonts w:ascii="Times New Roman" w:hAnsi="Times New Roman"/>
                <w:b/>
                <w:sz w:val="24"/>
                <w:szCs w:val="24"/>
              </w:rPr>
              <w:t>mjerom 1.1.2.</w:t>
            </w:r>
            <w:r>
              <w:rPr>
                <w:rFonts w:ascii="Times New Roman" w:hAnsi="Times New Roman"/>
                <w:i/>
                <w:sz w:val="24"/>
                <w:szCs w:val="24"/>
              </w:rPr>
              <w:t xml:space="preserve"> Razvoj i promocija turističkih proizvoda i usluga.</w:t>
            </w:r>
          </w:p>
        </w:tc>
      </w:tr>
      <w:tr w:rsidR="000241A1" w14:paraId="7E9F9597" w14:textId="77777777" w:rsidTr="00BA104B">
        <w:trPr>
          <w:trHeight w:val="691"/>
        </w:trPr>
        <w:tc>
          <w:tcPr>
            <w:tcW w:w="3729" w:type="dxa"/>
            <w:tcBorders>
              <w:top w:val="single" w:sz="4" w:space="0" w:color="000000"/>
              <w:left w:val="single" w:sz="4" w:space="0" w:color="000000"/>
              <w:bottom w:val="single" w:sz="4" w:space="0" w:color="000000"/>
            </w:tcBorders>
            <w:shd w:val="clear" w:color="auto" w:fill="auto"/>
          </w:tcPr>
          <w:p w14:paraId="60302F42" w14:textId="77777777" w:rsidR="000241A1" w:rsidRDefault="000241A1" w:rsidP="00BA104B">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3391E233" w14:textId="77777777" w:rsidR="000241A1" w:rsidRDefault="000241A1" w:rsidP="00BA104B">
            <w:pPr>
              <w:snapToGrid w:val="0"/>
              <w:spacing w:after="0" w:line="240" w:lineRule="auto"/>
              <w:jc w:val="both"/>
              <w:rPr>
                <w:rFonts w:ascii="Times New Roman" w:hAnsi="Times New Roman"/>
                <w:sz w:val="24"/>
                <w:szCs w:val="24"/>
              </w:rPr>
            </w:pPr>
            <w:r>
              <w:rPr>
                <w:rFonts w:ascii="Times New Roman" w:hAnsi="Times New Roman"/>
                <w:sz w:val="24"/>
                <w:szCs w:val="24"/>
              </w:rPr>
              <w:t>Identificirati i iskoristiti</w:t>
            </w:r>
            <w:r w:rsidR="00A43F74">
              <w:rPr>
                <w:rFonts w:ascii="Times New Roman" w:hAnsi="Times New Roman"/>
                <w:sz w:val="24"/>
                <w:szCs w:val="24"/>
              </w:rPr>
              <w:t xml:space="preserve"> potencijale razvoja turizma u g</w:t>
            </w:r>
            <w:r>
              <w:rPr>
                <w:rFonts w:ascii="Times New Roman" w:hAnsi="Times New Roman"/>
                <w:sz w:val="24"/>
                <w:szCs w:val="24"/>
              </w:rPr>
              <w:t>radu u suradnji sa svim zainteresiranim dionicima, što uključuje organizacije civilnoga društva, KUD-ove, umjetnička društva, pružatelje usluga u turizmu i lokalno stanovništvo. Cilj je osmisliti gradsku strategiju razvoja turizma u čijoj će izradi sudjelovati svi koji ž</w:t>
            </w:r>
            <w:r w:rsidR="00A43F74">
              <w:rPr>
                <w:rFonts w:ascii="Times New Roman" w:hAnsi="Times New Roman"/>
                <w:sz w:val="24"/>
                <w:szCs w:val="24"/>
              </w:rPr>
              <w:t>ele dati svoj doprinos razvoju g</w:t>
            </w:r>
            <w:r>
              <w:rPr>
                <w:rFonts w:ascii="Times New Roman" w:hAnsi="Times New Roman"/>
                <w:sz w:val="24"/>
                <w:szCs w:val="24"/>
              </w:rPr>
              <w:t>rada.</w:t>
            </w:r>
          </w:p>
        </w:tc>
      </w:tr>
      <w:tr w:rsidR="000241A1" w14:paraId="01C9EDCF" w14:textId="77777777" w:rsidTr="00BA104B">
        <w:trPr>
          <w:trHeight w:val="421"/>
        </w:trPr>
        <w:tc>
          <w:tcPr>
            <w:tcW w:w="3729" w:type="dxa"/>
            <w:tcBorders>
              <w:top w:val="single" w:sz="4" w:space="0" w:color="000000"/>
              <w:left w:val="single" w:sz="4" w:space="0" w:color="000000"/>
              <w:bottom w:val="single" w:sz="4" w:space="0" w:color="000000"/>
            </w:tcBorders>
            <w:shd w:val="clear" w:color="auto" w:fill="auto"/>
            <w:vAlign w:val="center"/>
          </w:tcPr>
          <w:p w14:paraId="4B3AC49B" w14:textId="77777777" w:rsidR="000241A1" w:rsidRDefault="000241A1" w:rsidP="00BA104B">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9546CD" w14:textId="77777777" w:rsidR="000241A1" w:rsidRDefault="000241A1" w:rsidP="00BA104B">
            <w:pPr>
              <w:snapToGrid w:val="0"/>
              <w:spacing w:after="0" w:line="240" w:lineRule="auto"/>
              <w:rPr>
                <w:rFonts w:ascii="Times New Roman" w:hAnsi="Times New Roman"/>
                <w:sz w:val="24"/>
                <w:szCs w:val="24"/>
              </w:rPr>
            </w:pPr>
            <w:r>
              <w:rPr>
                <w:rFonts w:ascii="Times New Roman" w:hAnsi="Times New Roman"/>
                <w:sz w:val="24"/>
                <w:szCs w:val="24"/>
              </w:rPr>
              <w:t xml:space="preserve">Grad Ivanec, Varaždinska </w:t>
            </w:r>
            <w:r w:rsidR="00F20CB1">
              <w:rPr>
                <w:rFonts w:ascii="Times New Roman" w:hAnsi="Times New Roman"/>
                <w:sz w:val="24"/>
                <w:szCs w:val="24"/>
              </w:rPr>
              <w:t xml:space="preserve">županija, Turistička zajednica,Poslovna zona Ivanec d.o.o., </w:t>
            </w:r>
            <w:r>
              <w:rPr>
                <w:rFonts w:ascii="Times New Roman" w:hAnsi="Times New Roman"/>
                <w:sz w:val="24"/>
                <w:szCs w:val="24"/>
              </w:rPr>
              <w:t>Ministarstvo kulture, Ministarstvo turizma, civilno društvo i lokalno stanovništvo.</w:t>
            </w:r>
          </w:p>
        </w:tc>
      </w:tr>
      <w:tr w:rsidR="000241A1" w14:paraId="02AC7216" w14:textId="77777777" w:rsidTr="00BA104B">
        <w:trPr>
          <w:trHeight w:val="358"/>
        </w:trPr>
        <w:tc>
          <w:tcPr>
            <w:tcW w:w="3729" w:type="dxa"/>
            <w:tcBorders>
              <w:top w:val="single" w:sz="4" w:space="0" w:color="000000"/>
              <w:left w:val="single" w:sz="4" w:space="0" w:color="000000"/>
              <w:bottom w:val="single" w:sz="4" w:space="0" w:color="000000"/>
            </w:tcBorders>
            <w:shd w:val="clear" w:color="auto" w:fill="auto"/>
          </w:tcPr>
          <w:p w14:paraId="3AB4CEAE" w14:textId="77777777" w:rsidR="000241A1" w:rsidRDefault="000241A1" w:rsidP="00BA104B">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569B0B2" w14:textId="77777777" w:rsidR="000241A1" w:rsidRDefault="000241A1" w:rsidP="00BA104B">
            <w:pPr>
              <w:snapToGrid w:val="0"/>
              <w:spacing w:after="0" w:line="240" w:lineRule="auto"/>
              <w:jc w:val="both"/>
              <w:rPr>
                <w:rFonts w:ascii="Times New Roman" w:hAnsi="Times New Roman"/>
                <w:sz w:val="24"/>
                <w:szCs w:val="24"/>
              </w:rPr>
            </w:pPr>
            <w:r>
              <w:rPr>
                <w:rFonts w:ascii="Times New Roman" w:hAnsi="Times New Roman"/>
                <w:sz w:val="24"/>
                <w:szCs w:val="24"/>
              </w:rPr>
              <w:t>Gospodarski subjekti, investitori, Turistička zajednica grada, civilno društvo i lokalno stanovništvo, posjetioci i turisti.</w:t>
            </w:r>
          </w:p>
        </w:tc>
      </w:tr>
      <w:tr w:rsidR="000241A1" w:rsidRPr="00AC6814" w14:paraId="5999F762" w14:textId="77777777" w:rsidTr="00BA104B">
        <w:trPr>
          <w:trHeight w:val="410"/>
        </w:trPr>
        <w:tc>
          <w:tcPr>
            <w:tcW w:w="3729" w:type="dxa"/>
            <w:tcBorders>
              <w:top w:val="single" w:sz="4" w:space="0" w:color="000000"/>
              <w:left w:val="single" w:sz="4" w:space="0" w:color="000000"/>
              <w:bottom w:val="single" w:sz="4" w:space="0" w:color="000000"/>
            </w:tcBorders>
            <w:shd w:val="clear" w:color="auto" w:fill="auto"/>
            <w:vAlign w:val="center"/>
          </w:tcPr>
          <w:p w14:paraId="2CA16C2B" w14:textId="77777777" w:rsidR="000241A1" w:rsidRDefault="000241A1" w:rsidP="00BA104B">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7BF6D9D" w14:textId="77777777" w:rsidR="000241A1"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identificira</w:t>
            </w:r>
            <w:r w:rsidR="00A43F74">
              <w:rPr>
                <w:rFonts w:ascii="Times New Roman" w:hAnsi="Times New Roman"/>
                <w:sz w:val="24"/>
                <w:szCs w:val="24"/>
              </w:rPr>
              <w:t>nje prioriteta razvoja turizma g</w:t>
            </w:r>
            <w:r>
              <w:rPr>
                <w:rFonts w:ascii="Times New Roman" w:hAnsi="Times New Roman"/>
                <w:sz w:val="24"/>
                <w:szCs w:val="24"/>
              </w:rPr>
              <w:t>rada</w:t>
            </w:r>
          </w:p>
          <w:p w14:paraId="15DCEF2A" w14:textId="77777777" w:rsidR="000241A1"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uključivanje svih zainteresiranih lokalnih dionika i rad u fokus grupama, na javnim raspravama i partnerskim konzultacijama</w:t>
            </w:r>
          </w:p>
          <w:p w14:paraId="57CFCA8A" w14:textId="77777777" w:rsidR="000241A1" w:rsidRPr="007D04F2"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analiza konkurencije, njihovih prozivoda i usluga u turizmu</w:t>
            </w:r>
          </w:p>
        </w:tc>
      </w:tr>
      <w:tr w:rsidR="000241A1" w14:paraId="6A363009" w14:textId="77777777" w:rsidTr="00BA104B">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02B44FFC" w14:textId="77777777" w:rsidR="000241A1" w:rsidRDefault="000241A1" w:rsidP="00BA104B">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A6D20CE" w14:textId="77777777" w:rsidR="000241A1" w:rsidRDefault="000241A1" w:rsidP="00BA104B">
            <w:pPr>
              <w:numPr>
                <w:ilvl w:val="0"/>
                <w:numId w:val="16"/>
              </w:numPr>
              <w:snapToGrid w:val="0"/>
              <w:spacing w:after="0" w:line="240" w:lineRule="auto"/>
              <w:jc w:val="both"/>
              <w:rPr>
                <w:rFonts w:ascii="Times New Roman" w:hAnsi="Times New Roman"/>
                <w:sz w:val="24"/>
                <w:szCs w:val="24"/>
              </w:rPr>
            </w:pPr>
            <w:r>
              <w:rPr>
                <w:rFonts w:ascii="Times New Roman" w:hAnsi="Times New Roman"/>
                <w:sz w:val="24"/>
                <w:szCs w:val="24"/>
              </w:rPr>
              <w:t>stvaranje preduvjet</w:t>
            </w:r>
            <w:r w:rsidR="00A43F74">
              <w:rPr>
                <w:rFonts w:ascii="Times New Roman" w:hAnsi="Times New Roman"/>
                <w:sz w:val="24"/>
                <w:szCs w:val="24"/>
              </w:rPr>
              <w:t>a za razvoj održivog turizma u g</w:t>
            </w:r>
            <w:r>
              <w:rPr>
                <w:rFonts w:ascii="Times New Roman" w:hAnsi="Times New Roman"/>
                <w:sz w:val="24"/>
                <w:szCs w:val="24"/>
              </w:rPr>
              <w:t>radu</w:t>
            </w:r>
          </w:p>
          <w:p w14:paraId="279069C3" w14:textId="77777777" w:rsidR="000241A1" w:rsidRDefault="000241A1" w:rsidP="00BA104B">
            <w:pPr>
              <w:numPr>
                <w:ilvl w:val="0"/>
                <w:numId w:val="16"/>
              </w:numPr>
              <w:snapToGrid w:val="0"/>
              <w:spacing w:after="0" w:line="240" w:lineRule="auto"/>
              <w:jc w:val="both"/>
              <w:rPr>
                <w:rFonts w:ascii="Times New Roman" w:hAnsi="Times New Roman"/>
                <w:sz w:val="24"/>
                <w:szCs w:val="24"/>
              </w:rPr>
            </w:pPr>
            <w:r>
              <w:rPr>
                <w:rFonts w:ascii="Times New Roman" w:hAnsi="Times New Roman"/>
                <w:sz w:val="24"/>
                <w:szCs w:val="24"/>
              </w:rPr>
              <w:t>iskorištavanje potencikala u turizmu i eksploatacija postojećih resusra</w:t>
            </w:r>
          </w:p>
        </w:tc>
      </w:tr>
      <w:tr w:rsidR="000241A1" w14:paraId="237D53FD" w14:textId="77777777" w:rsidTr="00BA104B">
        <w:trPr>
          <w:trHeight w:val="546"/>
        </w:trPr>
        <w:tc>
          <w:tcPr>
            <w:tcW w:w="3729" w:type="dxa"/>
            <w:tcBorders>
              <w:top w:val="single" w:sz="4" w:space="0" w:color="000000"/>
              <w:left w:val="single" w:sz="4" w:space="0" w:color="000000"/>
              <w:bottom w:val="single" w:sz="4" w:space="0" w:color="000000"/>
            </w:tcBorders>
            <w:shd w:val="clear" w:color="auto" w:fill="auto"/>
            <w:vAlign w:val="center"/>
          </w:tcPr>
          <w:p w14:paraId="3BDDAD13" w14:textId="77777777" w:rsidR="000241A1" w:rsidRDefault="000241A1" w:rsidP="00BA104B">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24589A5" w14:textId="77777777" w:rsidR="000241A1"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provesti analizu tržišta konkurentskih turističkih centara, njihovih proizvoda i usluga</w:t>
            </w:r>
          </w:p>
          <w:p w14:paraId="00BE4D52" w14:textId="77777777" w:rsidR="000241A1"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izvrđiti analizu u postojeće turističke resurse i lokalitete</w:t>
            </w:r>
          </w:p>
          <w:p w14:paraId="1FA8F61E" w14:textId="77777777" w:rsidR="000241A1"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provesti savjetovanje</w:t>
            </w:r>
            <w:r w:rsidR="00A43F74">
              <w:rPr>
                <w:rFonts w:ascii="Times New Roman" w:hAnsi="Times New Roman"/>
                <w:sz w:val="24"/>
                <w:szCs w:val="24"/>
              </w:rPr>
              <w:t xml:space="preserve"> sa zainteresiranom javnošću u g</w:t>
            </w:r>
            <w:r>
              <w:rPr>
                <w:rFonts w:ascii="Times New Roman" w:hAnsi="Times New Roman"/>
                <w:sz w:val="24"/>
                <w:szCs w:val="24"/>
              </w:rPr>
              <w:t>radu o prioritetima u razvoju turizma</w:t>
            </w:r>
          </w:p>
          <w:p w14:paraId="2FF6A0A3" w14:textId="77777777" w:rsidR="000241A1" w:rsidRPr="007D04F2"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identifikacija prioriteta razvoja turizma</w:t>
            </w:r>
          </w:p>
        </w:tc>
      </w:tr>
    </w:tbl>
    <w:p w14:paraId="1A0BC6AD" w14:textId="77777777" w:rsidR="000241A1" w:rsidRDefault="000241A1" w:rsidP="000241A1">
      <w:pPr>
        <w:spacing w:line="240" w:lineRule="auto"/>
        <w:rPr>
          <w:rFonts w:ascii="Times New Roman" w:hAnsi="Times New Roman"/>
        </w:rPr>
      </w:pPr>
    </w:p>
    <w:p w14:paraId="50D187B1" w14:textId="77777777" w:rsidR="000241A1" w:rsidRDefault="000241A1" w:rsidP="000241A1">
      <w:pPr>
        <w:spacing w:line="240" w:lineRule="auto"/>
        <w:rPr>
          <w:rFonts w:ascii="Times New Roman" w:hAnsi="Times New Roman"/>
        </w:rPr>
      </w:pPr>
    </w:p>
    <w:tbl>
      <w:tblPr>
        <w:tblW w:w="9494" w:type="dxa"/>
        <w:tblInd w:w="-5" w:type="dxa"/>
        <w:tblLayout w:type="fixed"/>
        <w:tblLook w:val="0000" w:firstRow="0" w:lastRow="0" w:firstColumn="0" w:lastColumn="0" w:noHBand="0" w:noVBand="0"/>
      </w:tblPr>
      <w:tblGrid>
        <w:gridCol w:w="3729"/>
        <w:gridCol w:w="5765"/>
      </w:tblGrid>
      <w:tr w:rsidR="000241A1" w14:paraId="25CF3C5C" w14:textId="77777777" w:rsidTr="00BA104B">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14F7346" w14:textId="77777777" w:rsidR="000241A1" w:rsidRDefault="000241A1" w:rsidP="00BA104B">
            <w:pPr>
              <w:snapToGrid w:val="0"/>
              <w:spacing w:after="0" w:line="240" w:lineRule="auto"/>
              <w:rPr>
                <w:rFonts w:ascii="Times New Roman" w:hAnsi="Times New Roman"/>
              </w:rPr>
            </w:pPr>
            <w:r>
              <w:rPr>
                <w:rFonts w:ascii="Times New Roman" w:hAnsi="Times New Roman"/>
                <w:b/>
                <w:sz w:val="24"/>
                <w:szCs w:val="24"/>
              </w:rPr>
              <w:t>Mjera 3.1.2. I</w:t>
            </w:r>
            <w:r w:rsidRPr="007D04F2">
              <w:rPr>
                <w:rFonts w:ascii="Times New Roman" w:hAnsi="Times New Roman"/>
                <w:b/>
                <w:sz w:val="24"/>
                <w:szCs w:val="24"/>
              </w:rPr>
              <w:t>dentificiranje projekata u turizmu i njihovo pozicioniranje u bazi projekata</w:t>
            </w:r>
          </w:p>
          <w:p w14:paraId="3005F7AF" w14:textId="77777777" w:rsidR="000241A1" w:rsidRDefault="000241A1" w:rsidP="00BA104B">
            <w:pPr>
              <w:snapToGrid w:val="0"/>
              <w:spacing w:after="0"/>
              <w:rPr>
                <w:rFonts w:ascii="Times New Roman" w:hAnsi="Times New Roman"/>
                <w:b/>
                <w:sz w:val="24"/>
                <w:szCs w:val="24"/>
              </w:rPr>
            </w:pPr>
          </w:p>
          <w:p w14:paraId="6FFBB157" w14:textId="77777777" w:rsidR="000241A1" w:rsidRDefault="000241A1" w:rsidP="00BA104B">
            <w:pPr>
              <w:spacing w:after="0"/>
              <w:rPr>
                <w:rFonts w:ascii="Times New Roman" w:hAnsi="Times New Roman"/>
                <w:b/>
                <w:sz w:val="24"/>
                <w:szCs w:val="24"/>
              </w:rPr>
            </w:pPr>
            <w:r>
              <w:rPr>
                <w:rFonts w:ascii="Times New Roman" w:hAnsi="Times New Roman"/>
                <w:b/>
                <w:sz w:val="24"/>
                <w:szCs w:val="24"/>
              </w:rPr>
              <w:t xml:space="preserve">          </w:t>
            </w:r>
          </w:p>
        </w:tc>
      </w:tr>
      <w:tr w:rsidR="000241A1" w14:paraId="1FFAE1DA" w14:textId="77777777" w:rsidTr="00BA104B">
        <w:trPr>
          <w:trHeight w:val="1183"/>
        </w:trPr>
        <w:tc>
          <w:tcPr>
            <w:tcW w:w="3729" w:type="dxa"/>
            <w:tcBorders>
              <w:top w:val="single" w:sz="4" w:space="0" w:color="000000"/>
              <w:left w:val="single" w:sz="4" w:space="0" w:color="000000"/>
              <w:bottom w:val="single" w:sz="4" w:space="0" w:color="000000"/>
            </w:tcBorders>
            <w:shd w:val="clear" w:color="auto" w:fill="auto"/>
          </w:tcPr>
          <w:p w14:paraId="1A4B62AD" w14:textId="77777777" w:rsidR="000241A1" w:rsidRDefault="000241A1" w:rsidP="00BA104B">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91544BD" w14:textId="77777777" w:rsidR="000241A1" w:rsidRDefault="000241A1" w:rsidP="00BA104B">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1.1.</w:t>
            </w:r>
            <w:r>
              <w:rPr>
                <w:rFonts w:ascii="Times New Roman" w:hAnsi="Times New Roman"/>
                <w:sz w:val="24"/>
                <w:szCs w:val="24"/>
              </w:rPr>
              <w:t xml:space="preserve"> </w:t>
            </w:r>
            <w:r>
              <w:rPr>
                <w:rFonts w:ascii="Times New Roman" w:hAnsi="Times New Roman"/>
                <w:i/>
                <w:sz w:val="24"/>
                <w:szCs w:val="24"/>
              </w:rPr>
              <w:t xml:space="preserve">Razvoj turističke ponude </w:t>
            </w:r>
            <w:r>
              <w:rPr>
                <w:rFonts w:ascii="Times New Roman" w:hAnsi="Times New Roman"/>
                <w:sz w:val="24"/>
                <w:szCs w:val="24"/>
              </w:rPr>
              <w:t xml:space="preserve">i </w:t>
            </w:r>
            <w:r>
              <w:rPr>
                <w:rFonts w:ascii="Times New Roman" w:hAnsi="Times New Roman"/>
                <w:b/>
                <w:sz w:val="24"/>
                <w:szCs w:val="24"/>
              </w:rPr>
              <w:t>mjerom 1.1.2.</w:t>
            </w:r>
            <w:r>
              <w:rPr>
                <w:rFonts w:ascii="Times New Roman" w:hAnsi="Times New Roman"/>
                <w:i/>
                <w:sz w:val="24"/>
                <w:szCs w:val="24"/>
              </w:rPr>
              <w:t xml:space="preserve"> Razvoj i promocija</w:t>
            </w:r>
            <w:r w:rsidR="004A4088">
              <w:rPr>
                <w:rFonts w:ascii="Times New Roman" w:hAnsi="Times New Roman"/>
                <w:i/>
                <w:sz w:val="24"/>
                <w:szCs w:val="24"/>
              </w:rPr>
              <w:t xml:space="preserve"> turističkih proizvoda i usluga</w:t>
            </w:r>
          </w:p>
        </w:tc>
      </w:tr>
      <w:tr w:rsidR="000241A1" w14:paraId="3A5541D3" w14:textId="77777777" w:rsidTr="00BA104B">
        <w:trPr>
          <w:trHeight w:val="691"/>
        </w:trPr>
        <w:tc>
          <w:tcPr>
            <w:tcW w:w="3729" w:type="dxa"/>
            <w:tcBorders>
              <w:top w:val="single" w:sz="4" w:space="0" w:color="000000"/>
              <w:left w:val="single" w:sz="4" w:space="0" w:color="000000"/>
              <w:bottom w:val="single" w:sz="4" w:space="0" w:color="000000"/>
            </w:tcBorders>
            <w:shd w:val="clear" w:color="auto" w:fill="auto"/>
          </w:tcPr>
          <w:p w14:paraId="76B71DD7" w14:textId="77777777" w:rsidR="000241A1" w:rsidRDefault="000241A1" w:rsidP="00BA104B">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A00C367" w14:textId="77777777" w:rsidR="000241A1" w:rsidRDefault="000241A1" w:rsidP="00BA104B">
            <w:pPr>
              <w:snapToGrid w:val="0"/>
              <w:spacing w:after="0" w:line="240" w:lineRule="auto"/>
              <w:jc w:val="both"/>
              <w:rPr>
                <w:rFonts w:ascii="Times New Roman" w:hAnsi="Times New Roman"/>
                <w:sz w:val="24"/>
                <w:szCs w:val="24"/>
              </w:rPr>
            </w:pPr>
            <w:r>
              <w:rPr>
                <w:rFonts w:ascii="Times New Roman" w:hAnsi="Times New Roman"/>
                <w:sz w:val="24"/>
                <w:szCs w:val="24"/>
              </w:rPr>
              <w:t>Identificirati potencijalne projekte u turizmu koje će Grad pripremiti i provoditi u ovoj i sljedećoj finacijskoj perspektivi koji će biti održivi te će utjecati na povećanje broj</w:t>
            </w:r>
            <w:r w:rsidR="00A43F74">
              <w:rPr>
                <w:rFonts w:ascii="Times New Roman" w:hAnsi="Times New Roman"/>
                <w:sz w:val="24"/>
                <w:szCs w:val="24"/>
              </w:rPr>
              <w:t>a posjetitelja g</w:t>
            </w:r>
            <w:r>
              <w:rPr>
                <w:rFonts w:ascii="Times New Roman" w:hAnsi="Times New Roman"/>
                <w:sz w:val="24"/>
                <w:szCs w:val="24"/>
              </w:rPr>
              <w:t>rada.</w:t>
            </w:r>
          </w:p>
        </w:tc>
      </w:tr>
      <w:tr w:rsidR="000241A1" w14:paraId="6EFCC7CD" w14:textId="77777777" w:rsidTr="00BA104B">
        <w:trPr>
          <w:trHeight w:val="421"/>
        </w:trPr>
        <w:tc>
          <w:tcPr>
            <w:tcW w:w="3729" w:type="dxa"/>
            <w:tcBorders>
              <w:top w:val="single" w:sz="4" w:space="0" w:color="000000"/>
              <w:left w:val="single" w:sz="4" w:space="0" w:color="000000"/>
              <w:bottom w:val="single" w:sz="4" w:space="0" w:color="000000"/>
            </w:tcBorders>
            <w:shd w:val="clear" w:color="auto" w:fill="auto"/>
            <w:vAlign w:val="center"/>
          </w:tcPr>
          <w:p w14:paraId="73CB1BB5" w14:textId="77777777" w:rsidR="000241A1" w:rsidRDefault="000241A1" w:rsidP="00BA104B">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F2E9B6" w14:textId="77777777" w:rsidR="000241A1" w:rsidRDefault="000241A1" w:rsidP="00BA104B">
            <w:pPr>
              <w:snapToGrid w:val="0"/>
              <w:spacing w:after="0" w:line="240" w:lineRule="auto"/>
              <w:rPr>
                <w:rFonts w:ascii="Times New Roman" w:hAnsi="Times New Roman"/>
                <w:sz w:val="24"/>
                <w:szCs w:val="24"/>
              </w:rPr>
            </w:pPr>
            <w:r>
              <w:rPr>
                <w:rFonts w:ascii="Times New Roman" w:hAnsi="Times New Roman"/>
                <w:sz w:val="24"/>
                <w:szCs w:val="24"/>
              </w:rPr>
              <w:t>Grad Ivanec, Tu</w:t>
            </w:r>
            <w:r w:rsidR="00F20CB1">
              <w:rPr>
                <w:rFonts w:ascii="Times New Roman" w:hAnsi="Times New Roman"/>
                <w:sz w:val="24"/>
                <w:szCs w:val="24"/>
              </w:rPr>
              <w:t>ristička zajednica, Poslovna zona Ivanec d.o.o.,</w:t>
            </w:r>
            <w:r>
              <w:rPr>
                <w:rFonts w:ascii="Times New Roman" w:hAnsi="Times New Roman"/>
                <w:sz w:val="24"/>
                <w:szCs w:val="24"/>
              </w:rPr>
              <w:t>Ministarstvo kulture, Ministarstvo turizma, civilno društvo i lokalno stanovništvo.</w:t>
            </w:r>
          </w:p>
        </w:tc>
      </w:tr>
      <w:tr w:rsidR="000241A1" w14:paraId="4A3F642A" w14:textId="77777777" w:rsidTr="00BA104B">
        <w:trPr>
          <w:trHeight w:val="358"/>
        </w:trPr>
        <w:tc>
          <w:tcPr>
            <w:tcW w:w="3729" w:type="dxa"/>
            <w:tcBorders>
              <w:top w:val="single" w:sz="4" w:space="0" w:color="000000"/>
              <w:left w:val="single" w:sz="4" w:space="0" w:color="000000"/>
              <w:bottom w:val="single" w:sz="4" w:space="0" w:color="000000"/>
            </w:tcBorders>
            <w:shd w:val="clear" w:color="auto" w:fill="auto"/>
          </w:tcPr>
          <w:p w14:paraId="7289F7C2" w14:textId="77777777" w:rsidR="000241A1" w:rsidRDefault="000241A1" w:rsidP="00BA104B">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31F2CA15" w14:textId="77777777" w:rsidR="000241A1" w:rsidRDefault="000241A1" w:rsidP="00BA104B">
            <w:pPr>
              <w:snapToGrid w:val="0"/>
              <w:spacing w:after="0" w:line="240" w:lineRule="auto"/>
              <w:jc w:val="both"/>
              <w:rPr>
                <w:rFonts w:ascii="Times New Roman" w:hAnsi="Times New Roman"/>
                <w:sz w:val="24"/>
                <w:szCs w:val="24"/>
              </w:rPr>
            </w:pPr>
            <w:r>
              <w:rPr>
                <w:rFonts w:ascii="Times New Roman" w:hAnsi="Times New Roman"/>
                <w:sz w:val="24"/>
                <w:szCs w:val="24"/>
              </w:rPr>
              <w:t>Gospodarski subjekti, investitori, Turistička zajednica grada, civilno društvo i lokalno stanovništvo, posjetioci i turisti.</w:t>
            </w:r>
          </w:p>
        </w:tc>
      </w:tr>
      <w:tr w:rsidR="000241A1" w:rsidRPr="00AC6814" w14:paraId="6F0ACC9E" w14:textId="77777777" w:rsidTr="00BA104B">
        <w:trPr>
          <w:trHeight w:val="410"/>
        </w:trPr>
        <w:tc>
          <w:tcPr>
            <w:tcW w:w="3729" w:type="dxa"/>
            <w:tcBorders>
              <w:top w:val="single" w:sz="4" w:space="0" w:color="000000"/>
              <w:left w:val="single" w:sz="4" w:space="0" w:color="000000"/>
              <w:bottom w:val="single" w:sz="4" w:space="0" w:color="000000"/>
            </w:tcBorders>
            <w:shd w:val="clear" w:color="auto" w:fill="auto"/>
            <w:vAlign w:val="center"/>
          </w:tcPr>
          <w:p w14:paraId="7CF2859B" w14:textId="77777777" w:rsidR="000241A1" w:rsidRDefault="000241A1" w:rsidP="00BA104B">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EFC9027" w14:textId="77777777" w:rsidR="000241A1"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identificiranje projekata u turizmu</w:t>
            </w:r>
          </w:p>
          <w:p w14:paraId="3A332A52" w14:textId="77777777" w:rsidR="000241A1"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prouka i redefiniranje postojeće baze projekata</w:t>
            </w:r>
          </w:p>
          <w:p w14:paraId="57EB52E5" w14:textId="77777777" w:rsidR="000241A1"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uključivanje svih zainteresiranih lokalnih dionika i rad u fokus grupama, na javnim raspravama i partnerskim konzultacijama</w:t>
            </w:r>
          </w:p>
          <w:p w14:paraId="79D8037D" w14:textId="77777777" w:rsidR="000241A1" w:rsidRPr="007D04F2"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korištenje EU fondova za izradu analiza i provedbu projekata</w:t>
            </w:r>
          </w:p>
        </w:tc>
      </w:tr>
      <w:tr w:rsidR="000241A1" w14:paraId="5C56D872" w14:textId="77777777" w:rsidTr="00BA104B">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0C58AD22" w14:textId="77777777" w:rsidR="000241A1" w:rsidRDefault="000241A1" w:rsidP="00BA104B">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0F69BD6" w14:textId="77777777" w:rsidR="000241A1" w:rsidRDefault="000241A1" w:rsidP="00BA104B">
            <w:pPr>
              <w:numPr>
                <w:ilvl w:val="0"/>
                <w:numId w:val="16"/>
              </w:numPr>
              <w:snapToGrid w:val="0"/>
              <w:spacing w:after="0" w:line="240" w:lineRule="auto"/>
              <w:jc w:val="both"/>
              <w:rPr>
                <w:rFonts w:ascii="Times New Roman" w:hAnsi="Times New Roman"/>
                <w:sz w:val="24"/>
                <w:szCs w:val="24"/>
              </w:rPr>
            </w:pPr>
            <w:r>
              <w:rPr>
                <w:rFonts w:ascii="Times New Roman" w:hAnsi="Times New Roman"/>
                <w:sz w:val="24"/>
                <w:szCs w:val="24"/>
              </w:rPr>
              <w:t>stvoreni konkretni i financijski održivi projekti u turizmu koji će povećati prihode djelatnika u turizmu i samoga Grada</w:t>
            </w:r>
          </w:p>
          <w:p w14:paraId="4FC53A35" w14:textId="77777777" w:rsidR="000241A1" w:rsidRDefault="000241A1" w:rsidP="00BA104B">
            <w:pPr>
              <w:numPr>
                <w:ilvl w:val="0"/>
                <w:numId w:val="16"/>
              </w:numPr>
              <w:snapToGrid w:val="0"/>
              <w:spacing w:after="0" w:line="240" w:lineRule="auto"/>
              <w:jc w:val="both"/>
              <w:rPr>
                <w:rFonts w:ascii="Times New Roman" w:hAnsi="Times New Roman"/>
                <w:sz w:val="24"/>
                <w:szCs w:val="24"/>
              </w:rPr>
            </w:pPr>
            <w:r>
              <w:rPr>
                <w:rFonts w:ascii="Times New Roman" w:hAnsi="Times New Roman"/>
                <w:sz w:val="24"/>
                <w:szCs w:val="24"/>
              </w:rPr>
              <w:t>projekti u bazi posloženi prema prioritetima te omogućuju ulaganja, ali i nesmetano funkcioniranje Grada u financijskom smislu</w:t>
            </w:r>
          </w:p>
        </w:tc>
      </w:tr>
      <w:tr w:rsidR="000241A1" w14:paraId="4A3F4E6A" w14:textId="77777777" w:rsidTr="00BA104B">
        <w:trPr>
          <w:trHeight w:val="546"/>
        </w:trPr>
        <w:tc>
          <w:tcPr>
            <w:tcW w:w="3729" w:type="dxa"/>
            <w:tcBorders>
              <w:top w:val="single" w:sz="4" w:space="0" w:color="000000"/>
              <w:left w:val="single" w:sz="4" w:space="0" w:color="000000"/>
              <w:bottom w:val="single" w:sz="4" w:space="0" w:color="000000"/>
            </w:tcBorders>
            <w:shd w:val="clear" w:color="auto" w:fill="auto"/>
            <w:vAlign w:val="center"/>
          </w:tcPr>
          <w:p w14:paraId="0ABA7B6A" w14:textId="77777777" w:rsidR="000241A1" w:rsidRDefault="000241A1" w:rsidP="00BA104B">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F1D377F" w14:textId="77777777" w:rsidR="000241A1"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revizija i dopuna baze projekata</w:t>
            </w:r>
          </w:p>
          <w:p w14:paraId="0EE6E080" w14:textId="77777777" w:rsidR="000241A1" w:rsidRPr="00435649"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uvođenje liste prioriteta projekata</w:t>
            </w:r>
          </w:p>
        </w:tc>
      </w:tr>
    </w:tbl>
    <w:p w14:paraId="79B01005" w14:textId="77777777" w:rsidR="000241A1" w:rsidRDefault="000241A1" w:rsidP="000241A1">
      <w:pPr>
        <w:spacing w:line="240" w:lineRule="auto"/>
        <w:rPr>
          <w:rFonts w:ascii="Times New Roman" w:hAnsi="Times New Roman"/>
        </w:rPr>
      </w:pPr>
    </w:p>
    <w:p w14:paraId="72639603" w14:textId="77777777" w:rsidR="00B77F7B" w:rsidRDefault="00B77F7B" w:rsidP="008C4643">
      <w:pPr>
        <w:spacing w:line="240" w:lineRule="auto"/>
        <w:rPr>
          <w:rFonts w:ascii="Times New Roman" w:hAnsi="Times New Roman"/>
          <w:b/>
          <w:sz w:val="26"/>
          <w:szCs w:val="26"/>
        </w:rPr>
      </w:pPr>
    </w:p>
    <w:p w14:paraId="717ED737" w14:textId="77777777" w:rsidR="00B77F7B" w:rsidRDefault="00B77F7B" w:rsidP="008C4643">
      <w:pPr>
        <w:spacing w:line="240" w:lineRule="auto"/>
        <w:rPr>
          <w:rFonts w:ascii="Times New Roman" w:hAnsi="Times New Roman"/>
          <w:b/>
          <w:sz w:val="26"/>
          <w:szCs w:val="26"/>
        </w:rPr>
      </w:pPr>
    </w:p>
    <w:p w14:paraId="2A134900" w14:textId="77777777" w:rsidR="00B77F7B" w:rsidRDefault="00B77F7B" w:rsidP="008C4643">
      <w:pPr>
        <w:spacing w:line="240" w:lineRule="auto"/>
        <w:rPr>
          <w:rFonts w:ascii="Times New Roman" w:hAnsi="Times New Roman"/>
          <w:b/>
          <w:sz w:val="26"/>
          <w:szCs w:val="26"/>
        </w:rPr>
      </w:pPr>
    </w:p>
    <w:p w14:paraId="40E44DC1" w14:textId="77777777" w:rsidR="00B77F7B" w:rsidRDefault="00B77F7B" w:rsidP="008C4643">
      <w:pPr>
        <w:spacing w:line="240" w:lineRule="auto"/>
        <w:rPr>
          <w:rFonts w:ascii="Times New Roman" w:hAnsi="Times New Roman"/>
          <w:b/>
          <w:sz w:val="26"/>
          <w:szCs w:val="26"/>
        </w:rPr>
      </w:pPr>
    </w:p>
    <w:p w14:paraId="1187CD44" w14:textId="77777777" w:rsidR="00B77F7B" w:rsidRDefault="00B77F7B" w:rsidP="008C4643">
      <w:pPr>
        <w:spacing w:line="240" w:lineRule="auto"/>
        <w:rPr>
          <w:rFonts w:ascii="Times New Roman" w:hAnsi="Times New Roman"/>
          <w:b/>
          <w:sz w:val="26"/>
          <w:szCs w:val="26"/>
        </w:rPr>
      </w:pPr>
    </w:p>
    <w:p w14:paraId="21DA6F9D" w14:textId="77777777" w:rsidR="00B77F7B" w:rsidRDefault="00B77F7B" w:rsidP="008C4643">
      <w:pPr>
        <w:spacing w:line="240" w:lineRule="auto"/>
        <w:rPr>
          <w:rFonts w:ascii="Times New Roman" w:hAnsi="Times New Roman"/>
          <w:b/>
          <w:sz w:val="26"/>
          <w:szCs w:val="26"/>
        </w:rPr>
      </w:pPr>
    </w:p>
    <w:p w14:paraId="53F89F91" w14:textId="77777777" w:rsidR="00B77F7B" w:rsidRDefault="00B77F7B" w:rsidP="008C4643">
      <w:pPr>
        <w:spacing w:line="240" w:lineRule="auto"/>
        <w:rPr>
          <w:rFonts w:ascii="Times New Roman" w:hAnsi="Times New Roman"/>
          <w:b/>
          <w:sz w:val="26"/>
          <w:szCs w:val="26"/>
        </w:rPr>
      </w:pPr>
    </w:p>
    <w:p w14:paraId="040E6D19" w14:textId="77777777" w:rsidR="00B77F7B" w:rsidRDefault="00B77F7B" w:rsidP="008C4643">
      <w:pPr>
        <w:spacing w:line="240" w:lineRule="auto"/>
        <w:rPr>
          <w:rFonts w:ascii="Times New Roman" w:hAnsi="Times New Roman"/>
          <w:b/>
          <w:sz w:val="26"/>
          <w:szCs w:val="26"/>
        </w:rPr>
      </w:pPr>
    </w:p>
    <w:p w14:paraId="387C0F61" w14:textId="77777777" w:rsidR="00B77F7B" w:rsidRDefault="00B77F7B" w:rsidP="008C4643">
      <w:pPr>
        <w:spacing w:line="240" w:lineRule="auto"/>
        <w:rPr>
          <w:rFonts w:ascii="Times New Roman" w:hAnsi="Times New Roman"/>
          <w:b/>
          <w:sz w:val="26"/>
          <w:szCs w:val="26"/>
        </w:rPr>
      </w:pPr>
    </w:p>
    <w:p w14:paraId="0A66D807" w14:textId="77777777" w:rsidR="00B77F7B" w:rsidRDefault="00B77F7B" w:rsidP="008C4643">
      <w:pPr>
        <w:spacing w:line="240" w:lineRule="auto"/>
        <w:rPr>
          <w:rFonts w:ascii="Times New Roman" w:hAnsi="Times New Roman"/>
          <w:b/>
          <w:sz w:val="26"/>
          <w:szCs w:val="26"/>
        </w:rPr>
      </w:pPr>
    </w:p>
    <w:p w14:paraId="267A4B94" w14:textId="77777777" w:rsidR="00B77F7B" w:rsidRDefault="00B77F7B" w:rsidP="008C4643">
      <w:pPr>
        <w:spacing w:line="240" w:lineRule="auto"/>
        <w:rPr>
          <w:rFonts w:ascii="Times New Roman" w:hAnsi="Times New Roman"/>
          <w:b/>
          <w:sz w:val="26"/>
          <w:szCs w:val="26"/>
        </w:rPr>
      </w:pPr>
    </w:p>
    <w:p w14:paraId="3CB227BC" w14:textId="77777777" w:rsidR="00B77F7B" w:rsidRDefault="00B77F7B" w:rsidP="008C4643">
      <w:pPr>
        <w:spacing w:line="240" w:lineRule="auto"/>
        <w:rPr>
          <w:rFonts w:ascii="Times New Roman" w:hAnsi="Times New Roman"/>
          <w:b/>
          <w:sz w:val="26"/>
          <w:szCs w:val="26"/>
        </w:rPr>
      </w:pPr>
    </w:p>
    <w:p w14:paraId="19AB2F44" w14:textId="77777777" w:rsidR="00B77F7B" w:rsidRDefault="00B77F7B" w:rsidP="008C4643">
      <w:pPr>
        <w:spacing w:line="240" w:lineRule="auto"/>
        <w:rPr>
          <w:rFonts w:ascii="Times New Roman" w:hAnsi="Times New Roman"/>
          <w:b/>
          <w:sz w:val="26"/>
          <w:szCs w:val="26"/>
        </w:rPr>
      </w:pPr>
    </w:p>
    <w:p w14:paraId="5741009E" w14:textId="77777777" w:rsidR="00B77F7B" w:rsidRDefault="00B77F7B" w:rsidP="008C4643">
      <w:pPr>
        <w:spacing w:line="240" w:lineRule="auto"/>
        <w:rPr>
          <w:rFonts w:ascii="Times New Roman" w:hAnsi="Times New Roman"/>
          <w:b/>
          <w:sz w:val="26"/>
          <w:szCs w:val="26"/>
        </w:rPr>
      </w:pPr>
    </w:p>
    <w:p w14:paraId="73C1A116" w14:textId="77777777" w:rsidR="00B77F7B" w:rsidRDefault="00B77F7B" w:rsidP="008C4643">
      <w:pPr>
        <w:spacing w:line="240" w:lineRule="auto"/>
        <w:rPr>
          <w:rFonts w:ascii="Times New Roman" w:hAnsi="Times New Roman"/>
          <w:b/>
          <w:sz w:val="26"/>
          <w:szCs w:val="26"/>
        </w:rPr>
      </w:pPr>
    </w:p>
    <w:p w14:paraId="664DB436" w14:textId="77777777" w:rsidR="00B77F7B" w:rsidRDefault="00B77F7B" w:rsidP="008C4643">
      <w:pPr>
        <w:spacing w:line="240" w:lineRule="auto"/>
        <w:rPr>
          <w:rFonts w:ascii="Times New Roman" w:hAnsi="Times New Roman"/>
          <w:b/>
          <w:sz w:val="26"/>
          <w:szCs w:val="26"/>
        </w:rPr>
      </w:pPr>
    </w:p>
    <w:p w14:paraId="4E07791F" w14:textId="77777777" w:rsidR="00B77F7B" w:rsidRDefault="00B77F7B" w:rsidP="008C4643">
      <w:pPr>
        <w:spacing w:line="240" w:lineRule="auto"/>
        <w:rPr>
          <w:rFonts w:ascii="Times New Roman" w:hAnsi="Times New Roman"/>
          <w:b/>
          <w:sz w:val="26"/>
          <w:szCs w:val="26"/>
        </w:rPr>
      </w:pPr>
    </w:p>
    <w:p w14:paraId="0FBE7D9F" w14:textId="77777777" w:rsidR="00B77F7B" w:rsidRDefault="00B77F7B" w:rsidP="008C4643">
      <w:pPr>
        <w:spacing w:line="240" w:lineRule="auto"/>
        <w:rPr>
          <w:rFonts w:ascii="Times New Roman" w:hAnsi="Times New Roman"/>
          <w:b/>
          <w:sz w:val="26"/>
          <w:szCs w:val="26"/>
        </w:rPr>
      </w:pPr>
    </w:p>
    <w:p w14:paraId="19E5EAB2" w14:textId="77777777" w:rsidR="00B77F7B" w:rsidRDefault="00B77F7B" w:rsidP="008C4643">
      <w:pPr>
        <w:spacing w:line="240" w:lineRule="auto"/>
        <w:rPr>
          <w:rFonts w:ascii="Times New Roman" w:hAnsi="Times New Roman"/>
          <w:b/>
          <w:sz w:val="26"/>
          <w:szCs w:val="26"/>
        </w:rPr>
      </w:pPr>
    </w:p>
    <w:p w14:paraId="24696F67" w14:textId="77777777" w:rsidR="00B77F7B" w:rsidRDefault="00B77F7B" w:rsidP="008C4643">
      <w:pPr>
        <w:spacing w:line="240" w:lineRule="auto"/>
        <w:rPr>
          <w:rFonts w:ascii="Times New Roman" w:hAnsi="Times New Roman"/>
          <w:b/>
          <w:sz w:val="26"/>
          <w:szCs w:val="26"/>
        </w:rPr>
      </w:pPr>
    </w:p>
    <w:p w14:paraId="7BE399DB" w14:textId="77777777" w:rsidR="00B77F7B" w:rsidRDefault="00B77F7B" w:rsidP="008C4643">
      <w:pPr>
        <w:spacing w:line="240" w:lineRule="auto"/>
        <w:rPr>
          <w:rFonts w:ascii="Times New Roman" w:hAnsi="Times New Roman"/>
          <w:b/>
          <w:sz w:val="26"/>
          <w:szCs w:val="26"/>
        </w:rPr>
      </w:pPr>
    </w:p>
    <w:p w14:paraId="659265C9" w14:textId="77777777" w:rsidR="00B77F7B" w:rsidRDefault="00B77F7B" w:rsidP="008C4643">
      <w:pPr>
        <w:spacing w:line="240" w:lineRule="auto"/>
        <w:rPr>
          <w:rFonts w:ascii="Times New Roman" w:hAnsi="Times New Roman"/>
          <w:b/>
          <w:sz w:val="26"/>
          <w:szCs w:val="26"/>
        </w:rPr>
      </w:pPr>
    </w:p>
    <w:p w14:paraId="24F6947D" w14:textId="77777777" w:rsidR="00D17AC4" w:rsidRDefault="00D17AC4" w:rsidP="00D17AC4">
      <w:pPr>
        <w:spacing w:after="0" w:line="240" w:lineRule="auto"/>
        <w:rPr>
          <w:rFonts w:ascii="Times New Roman" w:hAnsi="Times New Roman"/>
          <w:b/>
          <w:sz w:val="26"/>
          <w:szCs w:val="26"/>
        </w:rPr>
      </w:pPr>
      <w:r>
        <w:rPr>
          <w:rFonts w:ascii="Times New Roman" w:hAnsi="Times New Roman"/>
          <w:b/>
          <w:sz w:val="28"/>
          <w:szCs w:val="28"/>
        </w:rPr>
        <w:t>P</w:t>
      </w:r>
      <w:r>
        <w:rPr>
          <w:rFonts w:ascii="Times New Roman" w:hAnsi="Times New Roman"/>
          <w:b/>
          <w:sz w:val="26"/>
          <w:szCs w:val="26"/>
        </w:rPr>
        <w:t>RIORITET 3</w:t>
      </w:r>
      <w:r w:rsidRPr="00F80C41">
        <w:rPr>
          <w:rFonts w:ascii="Times New Roman" w:hAnsi="Times New Roman"/>
          <w:b/>
          <w:sz w:val="26"/>
          <w:szCs w:val="26"/>
        </w:rPr>
        <w:t>.</w:t>
      </w:r>
      <w:r>
        <w:rPr>
          <w:rFonts w:ascii="Times New Roman" w:hAnsi="Times New Roman"/>
          <w:b/>
          <w:sz w:val="26"/>
          <w:szCs w:val="26"/>
        </w:rPr>
        <w:t>2.  Unapređenje turističke ponude i razvoj turističke infrastrukture</w:t>
      </w:r>
    </w:p>
    <w:p w14:paraId="22AB4518" w14:textId="77777777" w:rsidR="00D17AC4" w:rsidRDefault="00D17AC4" w:rsidP="00D17AC4">
      <w:pPr>
        <w:spacing w:after="0" w:line="240" w:lineRule="auto"/>
        <w:rPr>
          <w:rFonts w:ascii="Times New Roman" w:hAnsi="Times New Roman"/>
          <w:b/>
          <w:sz w:val="26"/>
          <w:szCs w:val="26"/>
        </w:rPr>
      </w:pPr>
    </w:p>
    <w:p w14:paraId="06049B8A" w14:textId="513B76EB" w:rsidR="00D17AC4" w:rsidRPr="0045350D" w:rsidRDefault="00D17AC4" w:rsidP="00DF062E">
      <w:pPr>
        <w:spacing w:after="0" w:line="240" w:lineRule="auto"/>
        <w:rPr>
          <w:rFonts w:ascii="Times New Roman" w:hAnsi="Times New Roman"/>
          <w:sz w:val="24"/>
          <w:szCs w:val="24"/>
        </w:rPr>
      </w:pPr>
      <w:r>
        <w:rPr>
          <w:rFonts w:ascii="Times New Roman" w:hAnsi="Times New Roman"/>
          <w:b/>
          <w:sz w:val="26"/>
          <w:szCs w:val="26"/>
        </w:rPr>
        <w:t xml:space="preserve"> </w:t>
      </w:r>
      <w:r w:rsidR="00DF062E">
        <w:rPr>
          <w:rFonts w:ascii="Times New Roman" w:hAnsi="Times New Roman"/>
          <w:b/>
          <w:sz w:val="26"/>
          <w:szCs w:val="26"/>
        </w:rPr>
        <w:tab/>
      </w:r>
      <w:r w:rsidRPr="000A4A38">
        <w:rPr>
          <w:rFonts w:ascii="Times New Roman" w:hAnsi="Times New Roman"/>
          <w:sz w:val="24"/>
          <w:szCs w:val="24"/>
        </w:rPr>
        <w:t>Turistička infrastruktura</w:t>
      </w:r>
      <w:r>
        <w:rPr>
          <w:rFonts w:ascii="Times New Roman" w:hAnsi="Times New Roman"/>
          <w:sz w:val="24"/>
          <w:szCs w:val="24"/>
        </w:rPr>
        <w:t xml:space="preserve"> i kvalitetna ponuda </w:t>
      </w:r>
      <w:r w:rsidRPr="000A4A38">
        <w:rPr>
          <w:rFonts w:ascii="Times New Roman" w:hAnsi="Times New Roman"/>
          <w:sz w:val="24"/>
          <w:szCs w:val="24"/>
        </w:rPr>
        <w:t xml:space="preserve"> </w:t>
      </w:r>
      <w:r>
        <w:rPr>
          <w:rFonts w:ascii="Times New Roman" w:hAnsi="Times New Roman"/>
          <w:sz w:val="24"/>
          <w:szCs w:val="24"/>
        </w:rPr>
        <w:t>osnovni su preduvjet</w:t>
      </w:r>
      <w:r w:rsidRPr="000A4A38">
        <w:rPr>
          <w:rFonts w:ascii="Times New Roman" w:hAnsi="Times New Roman"/>
          <w:sz w:val="24"/>
          <w:szCs w:val="24"/>
        </w:rPr>
        <w:t xml:space="preserve"> </w:t>
      </w:r>
      <w:r>
        <w:rPr>
          <w:rFonts w:ascii="Times New Roman" w:hAnsi="Times New Roman"/>
          <w:sz w:val="24"/>
          <w:szCs w:val="24"/>
        </w:rPr>
        <w:t xml:space="preserve">za podizanje atraktivnosti određene turističke destinacije. </w:t>
      </w:r>
      <w:r w:rsidRPr="000A4A38">
        <w:rPr>
          <w:rFonts w:ascii="Times New Roman" w:hAnsi="Times New Roman"/>
          <w:sz w:val="24"/>
          <w:szCs w:val="24"/>
        </w:rPr>
        <w:t xml:space="preserve">Kvaliteta ugostiteljskih kapaciteta te informiranost samih posjetitelja kad već stignu </w:t>
      </w:r>
      <w:r>
        <w:rPr>
          <w:rFonts w:ascii="Times New Roman" w:hAnsi="Times New Roman"/>
          <w:sz w:val="24"/>
          <w:szCs w:val="24"/>
        </w:rPr>
        <w:t>na</w:t>
      </w:r>
      <w:r w:rsidRPr="000A4A38">
        <w:rPr>
          <w:rFonts w:ascii="Times New Roman" w:hAnsi="Times New Roman"/>
          <w:sz w:val="24"/>
          <w:szCs w:val="24"/>
        </w:rPr>
        <w:t xml:space="preserve"> određenu destinaciju, utječu na cjelokupni dojam i kvalitetu ponude grada te na zadovoljstvo posjetitelja. Upotpunjavanje postojeće turističke ponude grada Ivanca obuhvaća razvoj novih prepoznatljivih proizvoda</w:t>
      </w:r>
      <w:r>
        <w:rPr>
          <w:rFonts w:ascii="Times New Roman" w:hAnsi="Times New Roman"/>
          <w:sz w:val="24"/>
          <w:szCs w:val="24"/>
        </w:rPr>
        <w:t xml:space="preserve"> i manifestacija </w:t>
      </w:r>
      <w:r w:rsidRPr="000A4A38">
        <w:rPr>
          <w:rFonts w:ascii="Times New Roman" w:hAnsi="Times New Roman"/>
          <w:sz w:val="24"/>
          <w:szCs w:val="24"/>
        </w:rPr>
        <w:t xml:space="preserve">na temelju postojećih resursa i jačanje promocije postojećih proizvoda koji se nude na turističkom tržištu. </w:t>
      </w:r>
      <w:r>
        <w:rPr>
          <w:rFonts w:ascii="Times New Roman" w:hAnsi="Times New Roman"/>
          <w:sz w:val="24"/>
          <w:szCs w:val="24"/>
        </w:rPr>
        <w:t>Razvoj nove turističke infrastrukture direktno doprinosi jačanju turističke ponude i omogućuje razvoj novih programa ( od kulturno – umjetničkog, kongresnog do športskog turizma)</w:t>
      </w:r>
      <w:r w:rsidRPr="000A4A38">
        <w:rPr>
          <w:rFonts w:ascii="Times New Roman" w:hAnsi="Times New Roman"/>
          <w:sz w:val="24"/>
          <w:szCs w:val="24"/>
        </w:rPr>
        <w:t>.</w:t>
      </w:r>
      <w:r>
        <w:rPr>
          <w:rFonts w:ascii="Times New Roman" w:hAnsi="Times New Roman"/>
          <w:sz w:val="24"/>
          <w:szCs w:val="24"/>
        </w:rPr>
        <w:t xml:space="preserve"> Turistička zajednica grada Ivanca, koja je zadužena za stvaranje turističkog identiteta grada Ivanca, proširuje njegovu turističku ponudu  i omogućava jači proboj na tržište, a jačanje regionalne prometne povezanosti omogućuje brz i jednostavan dolazak turista.</w:t>
      </w:r>
    </w:p>
    <w:p w14:paraId="79CFB34E" w14:textId="77777777" w:rsidR="004A4088" w:rsidRPr="0045350D" w:rsidRDefault="004A4088" w:rsidP="008C4643">
      <w:pPr>
        <w:spacing w:line="240" w:lineRule="auto"/>
        <w:rPr>
          <w:rFonts w:ascii="Times New Roman" w:hAnsi="Times New Roman"/>
          <w:b/>
          <w:sz w:val="26"/>
          <w:szCs w:val="26"/>
        </w:rPr>
      </w:pPr>
    </w:p>
    <w:tbl>
      <w:tblPr>
        <w:tblW w:w="9494" w:type="dxa"/>
        <w:tblInd w:w="-5" w:type="dxa"/>
        <w:tblLayout w:type="fixed"/>
        <w:tblLook w:val="0000" w:firstRow="0" w:lastRow="0" w:firstColumn="0" w:lastColumn="0" w:noHBand="0" w:noVBand="0"/>
      </w:tblPr>
      <w:tblGrid>
        <w:gridCol w:w="3729"/>
        <w:gridCol w:w="5765"/>
      </w:tblGrid>
      <w:tr w:rsidR="008C4643" w14:paraId="508A95B0" w14:textId="77777777" w:rsidTr="007B038C">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1E9DB0" w14:textId="77777777" w:rsidR="008C4643" w:rsidRDefault="008C4643" w:rsidP="007B038C">
            <w:pPr>
              <w:snapToGrid w:val="0"/>
              <w:spacing w:after="0"/>
              <w:rPr>
                <w:rFonts w:ascii="Times New Roman" w:hAnsi="Times New Roman"/>
                <w:b/>
                <w:sz w:val="24"/>
                <w:szCs w:val="24"/>
              </w:rPr>
            </w:pPr>
            <w:r w:rsidRPr="00D17AC4">
              <w:rPr>
                <w:rFonts w:ascii="Times New Roman" w:hAnsi="Times New Roman"/>
                <w:b/>
                <w:sz w:val="24"/>
                <w:szCs w:val="24"/>
              </w:rPr>
              <w:t xml:space="preserve">Mjera </w:t>
            </w:r>
            <w:r w:rsidR="00757ED5" w:rsidRPr="00D17AC4">
              <w:rPr>
                <w:rFonts w:ascii="Times New Roman" w:hAnsi="Times New Roman"/>
                <w:b/>
                <w:sz w:val="24"/>
                <w:szCs w:val="24"/>
              </w:rPr>
              <w:t>3.</w:t>
            </w:r>
            <w:r w:rsidR="00D17AC4" w:rsidRPr="00D17AC4">
              <w:rPr>
                <w:rFonts w:ascii="Times New Roman" w:hAnsi="Times New Roman"/>
                <w:b/>
                <w:sz w:val="24"/>
                <w:szCs w:val="24"/>
              </w:rPr>
              <w:t>2</w:t>
            </w:r>
            <w:r w:rsidR="00757ED5" w:rsidRPr="00D17AC4">
              <w:rPr>
                <w:rFonts w:ascii="Times New Roman" w:hAnsi="Times New Roman"/>
                <w:b/>
                <w:sz w:val="24"/>
                <w:szCs w:val="24"/>
              </w:rPr>
              <w:t>.1.</w:t>
            </w:r>
            <w:r w:rsidRPr="00D17AC4">
              <w:rPr>
                <w:rFonts w:ascii="Times New Roman" w:hAnsi="Times New Roman"/>
                <w:b/>
                <w:sz w:val="24"/>
                <w:szCs w:val="24"/>
              </w:rPr>
              <w:t xml:space="preserve">  St</w:t>
            </w:r>
            <w:r w:rsidR="00A43F74">
              <w:rPr>
                <w:rFonts w:ascii="Times New Roman" w:hAnsi="Times New Roman"/>
                <w:b/>
                <w:sz w:val="24"/>
                <w:szCs w:val="24"/>
              </w:rPr>
              <w:t>varanje turističkog identiteta g</w:t>
            </w:r>
            <w:r w:rsidRPr="00D17AC4">
              <w:rPr>
                <w:rFonts w:ascii="Times New Roman" w:hAnsi="Times New Roman"/>
                <w:b/>
                <w:sz w:val="24"/>
                <w:szCs w:val="24"/>
              </w:rPr>
              <w:t>rada Ivanca</w:t>
            </w:r>
            <w:r>
              <w:rPr>
                <w:rFonts w:ascii="Times New Roman" w:hAnsi="Times New Roman"/>
                <w:b/>
                <w:sz w:val="24"/>
                <w:szCs w:val="24"/>
              </w:rPr>
              <w:t xml:space="preserve">  </w:t>
            </w:r>
          </w:p>
          <w:p w14:paraId="21944793" w14:textId="77777777" w:rsidR="008C4643" w:rsidRDefault="008C4643" w:rsidP="007B038C">
            <w:pPr>
              <w:spacing w:after="0"/>
              <w:rPr>
                <w:rFonts w:ascii="Times New Roman" w:hAnsi="Times New Roman"/>
                <w:b/>
                <w:sz w:val="24"/>
                <w:szCs w:val="24"/>
              </w:rPr>
            </w:pPr>
            <w:r>
              <w:rPr>
                <w:rFonts w:ascii="Times New Roman" w:hAnsi="Times New Roman"/>
                <w:b/>
                <w:sz w:val="24"/>
                <w:szCs w:val="24"/>
              </w:rPr>
              <w:t xml:space="preserve">          </w:t>
            </w:r>
          </w:p>
        </w:tc>
      </w:tr>
      <w:tr w:rsidR="008C4643" w14:paraId="3DD2BBC7" w14:textId="77777777" w:rsidTr="007B038C">
        <w:trPr>
          <w:trHeight w:val="1183"/>
        </w:trPr>
        <w:tc>
          <w:tcPr>
            <w:tcW w:w="3729" w:type="dxa"/>
            <w:tcBorders>
              <w:top w:val="single" w:sz="4" w:space="0" w:color="000000"/>
              <w:left w:val="single" w:sz="4" w:space="0" w:color="000000"/>
              <w:bottom w:val="single" w:sz="4" w:space="0" w:color="000000"/>
            </w:tcBorders>
            <w:shd w:val="clear" w:color="auto" w:fill="auto"/>
          </w:tcPr>
          <w:p w14:paraId="6F9D5F1F" w14:textId="77777777" w:rsidR="008C4643" w:rsidRDefault="008C4643" w:rsidP="007B038C">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3570E78" w14:textId="77777777" w:rsidR="008C4643" w:rsidRDefault="008C4643" w:rsidP="007B038C">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1.1.</w:t>
            </w:r>
            <w:r>
              <w:rPr>
                <w:rFonts w:ascii="Times New Roman" w:hAnsi="Times New Roman"/>
                <w:sz w:val="24"/>
                <w:szCs w:val="24"/>
              </w:rPr>
              <w:t xml:space="preserve"> </w:t>
            </w:r>
            <w:r>
              <w:rPr>
                <w:rFonts w:ascii="Times New Roman" w:hAnsi="Times New Roman"/>
                <w:i/>
                <w:sz w:val="24"/>
                <w:szCs w:val="24"/>
              </w:rPr>
              <w:t xml:space="preserve">Razvoj turističke ponude </w:t>
            </w:r>
            <w:r>
              <w:rPr>
                <w:rFonts w:ascii="Times New Roman" w:hAnsi="Times New Roman"/>
                <w:sz w:val="24"/>
                <w:szCs w:val="24"/>
              </w:rPr>
              <w:t xml:space="preserve">i </w:t>
            </w:r>
            <w:r>
              <w:rPr>
                <w:rFonts w:ascii="Times New Roman" w:hAnsi="Times New Roman"/>
                <w:b/>
                <w:sz w:val="24"/>
                <w:szCs w:val="24"/>
              </w:rPr>
              <w:t>mjerom 1.1.2.</w:t>
            </w:r>
            <w:r>
              <w:rPr>
                <w:rFonts w:ascii="Times New Roman" w:hAnsi="Times New Roman"/>
                <w:i/>
                <w:sz w:val="24"/>
                <w:szCs w:val="24"/>
              </w:rPr>
              <w:t xml:space="preserve"> Razvoj i promocija turističkih proizvoda i usluga.</w:t>
            </w:r>
          </w:p>
        </w:tc>
      </w:tr>
      <w:tr w:rsidR="008C4643" w14:paraId="0C091EA4" w14:textId="77777777" w:rsidTr="007B038C">
        <w:trPr>
          <w:trHeight w:val="691"/>
        </w:trPr>
        <w:tc>
          <w:tcPr>
            <w:tcW w:w="3729" w:type="dxa"/>
            <w:tcBorders>
              <w:top w:val="single" w:sz="4" w:space="0" w:color="000000"/>
              <w:left w:val="single" w:sz="4" w:space="0" w:color="000000"/>
              <w:bottom w:val="single" w:sz="4" w:space="0" w:color="000000"/>
            </w:tcBorders>
            <w:shd w:val="clear" w:color="auto" w:fill="auto"/>
          </w:tcPr>
          <w:p w14:paraId="587AA53F"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4224790" w14:textId="77777777" w:rsidR="008C4643" w:rsidRDefault="008C4643" w:rsidP="007B038C">
            <w:pPr>
              <w:snapToGrid w:val="0"/>
              <w:spacing w:after="0" w:line="240" w:lineRule="auto"/>
              <w:jc w:val="both"/>
              <w:rPr>
                <w:rFonts w:ascii="Times New Roman" w:hAnsi="Times New Roman"/>
                <w:sz w:val="24"/>
                <w:szCs w:val="24"/>
              </w:rPr>
            </w:pPr>
            <w:r>
              <w:rPr>
                <w:rFonts w:ascii="Times New Roman" w:hAnsi="Times New Roman"/>
                <w:sz w:val="24"/>
                <w:szCs w:val="24"/>
              </w:rPr>
              <w:t>Stvaranje prepozna</w:t>
            </w:r>
            <w:r w:rsidR="00A43F74">
              <w:rPr>
                <w:rFonts w:ascii="Times New Roman" w:hAnsi="Times New Roman"/>
                <w:sz w:val="24"/>
                <w:szCs w:val="24"/>
              </w:rPr>
              <w:t>tljivog turističkog identiteta g</w:t>
            </w:r>
            <w:r>
              <w:rPr>
                <w:rFonts w:ascii="Times New Roman" w:hAnsi="Times New Roman"/>
                <w:sz w:val="24"/>
                <w:szCs w:val="24"/>
              </w:rPr>
              <w:t>rada Ivanca na temelju autentičnosti prirode i povijesno-kulturnog nasljeđa. Cilj mjere je postizanje prepoznatljivosti grada Ivanca kao poželjno turističkog odredišta u Hrvatskoj i izvan nje.</w:t>
            </w:r>
          </w:p>
          <w:p w14:paraId="62204BCF" w14:textId="77777777" w:rsidR="008C4643" w:rsidRDefault="008C4643" w:rsidP="007B038C">
            <w:pPr>
              <w:snapToGrid w:val="0"/>
              <w:spacing w:after="0" w:line="240" w:lineRule="auto"/>
              <w:jc w:val="both"/>
              <w:rPr>
                <w:rFonts w:ascii="Times New Roman" w:hAnsi="Times New Roman"/>
                <w:sz w:val="24"/>
                <w:szCs w:val="24"/>
              </w:rPr>
            </w:pPr>
          </w:p>
        </w:tc>
      </w:tr>
      <w:tr w:rsidR="008C4643" w14:paraId="0673236C" w14:textId="77777777" w:rsidTr="007B038C">
        <w:trPr>
          <w:trHeight w:val="421"/>
        </w:trPr>
        <w:tc>
          <w:tcPr>
            <w:tcW w:w="3729" w:type="dxa"/>
            <w:tcBorders>
              <w:top w:val="single" w:sz="4" w:space="0" w:color="000000"/>
              <w:left w:val="single" w:sz="4" w:space="0" w:color="000000"/>
              <w:bottom w:val="single" w:sz="4" w:space="0" w:color="000000"/>
            </w:tcBorders>
            <w:shd w:val="clear" w:color="auto" w:fill="auto"/>
            <w:vAlign w:val="center"/>
          </w:tcPr>
          <w:p w14:paraId="54E93645"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D3D3DB" w14:textId="77777777" w:rsidR="008C4643" w:rsidRDefault="008C4643" w:rsidP="007B038C">
            <w:pPr>
              <w:snapToGrid w:val="0"/>
              <w:spacing w:after="0" w:line="240" w:lineRule="auto"/>
              <w:rPr>
                <w:rFonts w:ascii="Times New Roman" w:hAnsi="Times New Roman"/>
                <w:sz w:val="24"/>
                <w:szCs w:val="24"/>
              </w:rPr>
            </w:pPr>
            <w:r>
              <w:rPr>
                <w:rFonts w:ascii="Times New Roman" w:hAnsi="Times New Roman"/>
                <w:sz w:val="24"/>
                <w:szCs w:val="24"/>
              </w:rPr>
              <w:t>Grad Ivanec, Varaždinska županija, Turistička zajednica, Ministarstvo kulture, Ministarstvo turizma, civilno društvo i lokalno stanovništvo.</w:t>
            </w:r>
          </w:p>
        </w:tc>
      </w:tr>
      <w:tr w:rsidR="008C4643" w14:paraId="2CF71876" w14:textId="77777777" w:rsidTr="007B038C">
        <w:trPr>
          <w:trHeight w:val="358"/>
        </w:trPr>
        <w:tc>
          <w:tcPr>
            <w:tcW w:w="3729" w:type="dxa"/>
            <w:tcBorders>
              <w:top w:val="single" w:sz="4" w:space="0" w:color="000000"/>
              <w:left w:val="single" w:sz="4" w:space="0" w:color="000000"/>
              <w:bottom w:val="single" w:sz="4" w:space="0" w:color="000000"/>
            </w:tcBorders>
            <w:shd w:val="clear" w:color="auto" w:fill="auto"/>
          </w:tcPr>
          <w:p w14:paraId="0A2295D1"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BDA3383" w14:textId="77777777" w:rsidR="008C4643" w:rsidRDefault="008C4643" w:rsidP="007B038C">
            <w:pPr>
              <w:snapToGrid w:val="0"/>
              <w:spacing w:after="0" w:line="240" w:lineRule="auto"/>
              <w:jc w:val="both"/>
              <w:rPr>
                <w:rFonts w:ascii="Times New Roman" w:hAnsi="Times New Roman"/>
                <w:sz w:val="24"/>
                <w:szCs w:val="24"/>
              </w:rPr>
            </w:pPr>
            <w:r>
              <w:rPr>
                <w:rFonts w:ascii="Times New Roman" w:hAnsi="Times New Roman"/>
                <w:sz w:val="24"/>
                <w:szCs w:val="24"/>
              </w:rPr>
              <w:t>Gospodarski subjekti, investitori, Turistička zajednica grada, civilno društvo i lokalno stanovništvo, posjetioci i turisti.</w:t>
            </w:r>
          </w:p>
        </w:tc>
      </w:tr>
      <w:tr w:rsidR="008C4643" w:rsidRPr="00AC6814" w14:paraId="0165B83D" w14:textId="77777777" w:rsidTr="007B038C">
        <w:trPr>
          <w:trHeight w:val="410"/>
        </w:trPr>
        <w:tc>
          <w:tcPr>
            <w:tcW w:w="3729" w:type="dxa"/>
            <w:tcBorders>
              <w:top w:val="single" w:sz="4" w:space="0" w:color="000000"/>
              <w:left w:val="single" w:sz="4" w:space="0" w:color="000000"/>
              <w:bottom w:val="single" w:sz="4" w:space="0" w:color="000000"/>
            </w:tcBorders>
            <w:shd w:val="clear" w:color="auto" w:fill="auto"/>
            <w:vAlign w:val="center"/>
          </w:tcPr>
          <w:p w14:paraId="1E7221B0"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1B8326F8" w14:textId="77777777" w:rsidR="008C4643" w:rsidRDefault="008C4643" w:rsidP="007B038C">
            <w:pPr>
              <w:numPr>
                <w:ilvl w:val="0"/>
                <w:numId w:val="16"/>
              </w:numPr>
              <w:spacing w:after="0" w:line="240" w:lineRule="auto"/>
              <w:ind w:left="240" w:hanging="240"/>
              <w:jc w:val="both"/>
              <w:rPr>
                <w:rFonts w:ascii="Times New Roman" w:hAnsi="Times New Roman"/>
                <w:sz w:val="24"/>
                <w:szCs w:val="24"/>
              </w:rPr>
            </w:pPr>
            <w:r w:rsidRPr="003D37C5">
              <w:rPr>
                <w:rFonts w:ascii="Times New Roman" w:hAnsi="Times New Roman"/>
                <w:sz w:val="24"/>
                <w:szCs w:val="24"/>
              </w:rPr>
              <w:t>definiranje dimenzija identiteta koje mogu biti iskorištene u budućem razdoblju:</w:t>
            </w:r>
          </w:p>
          <w:p w14:paraId="117ABD41" w14:textId="77777777" w:rsidR="008C4643" w:rsidRDefault="00B01683" w:rsidP="00B01683">
            <w:pPr>
              <w:spacing w:after="0" w:line="240" w:lineRule="auto"/>
              <w:ind w:left="240"/>
              <w:jc w:val="both"/>
              <w:rPr>
                <w:rFonts w:ascii="Times New Roman" w:hAnsi="Times New Roman"/>
                <w:sz w:val="24"/>
                <w:szCs w:val="24"/>
              </w:rPr>
            </w:pPr>
            <w:r>
              <w:rPr>
                <w:rFonts w:ascii="Times New Roman" w:hAnsi="Times New Roman"/>
                <w:sz w:val="24"/>
                <w:szCs w:val="24"/>
              </w:rPr>
              <w:t>-</w:t>
            </w:r>
            <w:r w:rsidR="008C4643">
              <w:rPr>
                <w:rFonts w:ascii="Times New Roman" w:hAnsi="Times New Roman"/>
                <w:sz w:val="24"/>
                <w:szCs w:val="24"/>
              </w:rPr>
              <w:t xml:space="preserve">promocija Ivanščice kao prepoznatljive turističke atrakcije, </w:t>
            </w:r>
          </w:p>
          <w:p w14:paraId="2CBB3331" w14:textId="77777777" w:rsidR="008C4643" w:rsidRDefault="00B01683" w:rsidP="00B01683">
            <w:pPr>
              <w:spacing w:after="0" w:line="240" w:lineRule="auto"/>
              <w:jc w:val="both"/>
              <w:rPr>
                <w:rFonts w:ascii="Times New Roman" w:hAnsi="Times New Roman"/>
                <w:sz w:val="24"/>
                <w:szCs w:val="24"/>
              </w:rPr>
            </w:pPr>
            <w:r>
              <w:rPr>
                <w:rFonts w:ascii="Times New Roman" w:hAnsi="Times New Roman"/>
                <w:sz w:val="24"/>
                <w:szCs w:val="24"/>
              </w:rPr>
              <w:t xml:space="preserve">- </w:t>
            </w:r>
            <w:r w:rsidR="008C4643">
              <w:rPr>
                <w:rFonts w:ascii="Times New Roman" w:hAnsi="Times New Roman"/>
                <w:sz w:val="24"/>
                <w:szCs w:val="24"/>
              </w:rPr>
              <w:t>revitalizacija/prezentacija arheoloških nalazišta kao muzej na otvorenome,</w:t>
            </w:r>
          </w:p>
          <w:p w14:paraId="24A7AAB5" w14:textId="77777777" w:rsidR="00B01683" w:rsidRDefault="00B01683" w:rsidP="00B01683">
            <w:pPr>
              <w:spacing w:after="0" w:line="240" w:lineRule="auto"/>
              <w:jc w:val="both"/>
              <w:rPr>
                <w:rFonts w:ascii="Times New Roman" w:hAnsi="Times New Roman"/>
                <w:sz w:val="24"/>
                <w:szCs w:val="24"/>
              </w:rPr>
            </w:pPr>
            <w:r>
              <w:rPr>
                <w:rFonts w:ascii="Times New Roman" w:hAnsi="Times New Roman"/>
                <w:sz w:val="24"/>
                <w:szCs w:val="24"/>
              </w:rPr>
              <w:t xml:space="preserve"> - </w:t>
            </w:r>
            <w:r w:rsidR="008C4643">
              <w:rPr>
                <w:rFonts w:ascii="Times New Roman" w:hAnsi="Times New Roman"/>
                <w:sz w:val="24"/>
                <w:szCs w:val="24"/>
              </w:rPr>
              <w:t>uređenje gradskog trga kao turističku atrakciju za</w:t>
            </w:r>
          </w:p>
          <w:p w14:paraId="4F4C954E" w14:textId="77777777" w:rsidR="008C4643" w:rsidRDefault="00B01683" w:rsidP="00B01683">
            <w:pPr>
              <w:spacing w:after="0" w:line="240" w:lineRule="auto"/>
              <w:jc w:val="both"/>
              <w:rPr>
                <w:rFonts w:ascii="Times New Roman" w:hAnsi="Times New Roman"/>
                <w:sz w:val="24"/>
                <w:szCs w:val="24"/>
              </w:rPr>
            </w:pPr>
            <w:r>
              <w:rPr>
                <w:rFonts w:ascii="Times New Roman" w:hAnsi="Times New Roman"/>
                <w:sz w:val="24"/>
                <w:szCs w:val="24"/>
              </w:rPr>
              <w:t xml:space="preserve">   </w:t>
            </w:r>
            <w:r w:rsidR="008C4643">
              <w:rPr>
                <w:rFonts w:ascii="Times New Roman" w:hAnsi="Times New Roman"/>
                <w:sz w:val="24"/>
                <w:szCs w:val="24"/>
              </w:rPr>
              <w:t xml:space="preserve"> posjetitelje kojima je sve na „dohvat ruke“</w:t>
            </w:r>
          </w:p>
          <w:p w14:paraId="4808A9FA" w14:textId="77777777" w:rsidR="008C4643" w:rsidRDefault="008C4643" w:rsidP="007B038C">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brandiranje odabranih proizvoda i usluga</w:t>
            </w:r>
          </w:p>
          <w:p w14:paraId="0F6DB118" w14:textId="77777777" w:rsidR="008C4643" w:rsidRDefault="008C4643" w:rsidP="007B038C">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sustavna promocija grada Ivanca kao turističke destinacije</w:t>
            </w:r>
          </w:p>
          <w:p w14:paraId="7E2F8DF4" w14:textId="77777777" w:rsidR="008C4643" w:rsidRDefault="008C4643" w:rsidP="007B038C">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 xml:space="preserve">korištenje dostupnih informacijskih tehnologija i educirati sve sudionike za što kvalitetniju prezentaciju grada </w:t>
            </w:r>
          </w:p>
        </w:tc>
      </w:tr>
      <w:tr w:rsidR="008C4643" w14:paraId="63D8503B" w14:textId="77777777" w:rsidTr="007B038C">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3659B388"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A494B2A" w14:textId="77777777" w:rsidR="008C4643" w:rsidRDefault="00A43F74" w:rsidP="007B038C">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pozicioniranje g</w:t>
            </w:r>
            <w:r w:rsidR="008C4643">
              <w:rPr>
                <w:rFonts w:ascii="Times New Roman" w:hAnsi="Times New Roman"/>
                <w:sz w:val="24"/>
                <w:szCs w:val="24"/>
              </w:rPr>
              <w:t>rada Ivanca kao prepoznatljivog turističkog i kulturnog središta, te se na taj način nametnuti kao pokretač budućega razvoja kontinentalnog turizmam</w:t>
            </w:r>
          </w:p>
          <w:p w14:paraId="58D558A2" w14:textId="77777777" w:rsidR="008C4643" w:rsidRDefault="008C4643" w:rsidP="007B038C">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očuvanje kulturne i prirodne baštine gradam,</w:t>
            </w:r>
          </w:p>
          <w:p w14:paraId="0BB6188B" w14:textId="77777777" w:rsidR="008C4643" w:rsidRDefault="008C4643" w:rsidP="007B038C">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ostvarenje prihoda od turističkog razvoja</w:t>
            </w:r>
          </w:p>
        </w:tc>
      </w:tr>
      <w:tr w:rsidR="008C4643" w14:paraId="0B0674F4" w14:textId="77777777" w:rsidTr="007B038C">
        <w:trPr>
          <w:trHeight w:val="546"/>
        </w:trPr>
        <w:tc>
          <w:tcPr>
            <w:tcW w:w="3729" w:type="dxa"/>
            <w:tcBorders>
              <w:top w:val="single" w:sz="4" w:space="0" w:color="000000"/>
              <w:left w:val="single" w:sz="4" w:space="0" w:color="000000"/>
              <w:bottom w:val="single" w:sz="4" w:space="0" w:color="000000"/>
            </w:tcBorders>
            <w:shd w:val="clear" w:color="auto" w:fill="auto"/>
            <w:vAlign w:val="center"/>
          </w:tcPr>
          <w:p w14:paraId="7C8AC910"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3505EA6" w14:textId="77777777" w:rsidR="008C4643" w:rsidRDefault="008C4643" w:rsidP="007B038C">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 xml:space="preserve">provesti istraživanja o </w:t>
            </w:r>
            <w:r w:rsidR="00A43F74">
              <w:rPr>
                <w:rFonts w:ascii="Times New Roman" w:hAnsi="Times New Roman"/>
                <w:sz w:val="24"/>
                <w:szCs w:val="24"/>
              </w:rPr>
              <w:t>percepciji identiteta i imidža g</w:t>
            </w:r>
            <w:r>
              <w:rPr>
                <w:rFonts w:ascii="Times New Roman" w:hAnsi="Times New Roman"/>
                <w:sz w:val="24"/>
                <w:szCs w:val="24"/>
              </w:rPr>
              <w:t>rada Ivanca,</w:t>
            </w:r>
          </w:p>
          <w:p w14:paraId="6D4BFF9C" w14:textId="77777777" w:rsidR="008C4643" w:rsidRDefault="008C4643" w:rsidP="007B038C">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izrada k</w:t>
            </w:r>
            <w:r w:rsidR="00A43F74">
              <w:rPr>
                <w:rFonts w:ascii="Times New Roman" w:hAnsi="Times New Roman"/>
                <w:sz w:val="24"/>
                <w:szCs w:val="24"/>
              </w:rPr>
              <w:t>valitetne analize o identitetu g</w:t>
            </w:r>
            <w:r>
              <w:rPr>
                <w:rFonts w:ascii="Times New Roman" w:hAnsi="Times New Roman"/>
                <w:sz w:val="24"/>
                <w:szCs w:val="24"/>
              </w:rPr>
              <w:t>rada Ivanca, te</w:t>
            </w:r>
            <w:r w:rsidR="00A43F74">
              <w:rPr>
                <w:rFonts w:ascii="Times New Roman" w:hAnsi="Times New Roman"/>
                <w:sz w:val="24"/>
                <w:szCs w:val="24"/>
              </w:rPr>
              <w:t xml:space="preserve"> izrada marketinške strategije g</w:t>
            </w:r>
            <w:r>
              <w:rPr>
                <w:rFonts w:ascii="Times New Roman" w:hAnsi="Times New Roman"/>
                <w:sz w:val="24"/>
                <w:szCs w:val="24"/>
              </w:rPr>
              <w:t>rada Ivanca,</w:t>
            </w:r>
          </w:p>
          <w:p w14:paraId="179A06E0" w14:textId="77777777" w:rsidR="008C4643" w:rsidRDefault="00B01683" w:rsidP="007B038C">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uređenje w</w:t>
            </w:r>
            <w:r w:rsidR="008C4643">
              <w:rPr>
                <w:rFonts w:ascii="Times New Roman" w:hAnsi="Times New Roman"/>
                <w:sz w:val="24"/>
                <w:szCs w:val="24"/>
              </w:rPr>
              <w:t>eb</w:t>
            </w:r>
            <w:r w:rsidR="00A43F74">
              <w:rPr>
                <w:rFonts w:ascii="Times New Roman" w:hAnsi="Times New Roman"/>
                <w:sz w:val="24"/>
                <w:szCs w:val="24"/>
              </w:rPr>
              <w:t xml:space="preserve"> stranice Turističke zajednice g</w:t>
            </w:r>
            <w:r w:rsidR="008C4643">
              <w:rPr>
                <w:rFonts w:ascii="Times New Roman" w:hAnsi="Times New Roman"/>
                <w:sz w:val="24"/>
                <w:szCs w:val="24"/>
              </w:rPr>
              <w:t>rada Ivanca</w:t>
            </w:r>
          </w:p>
        </w:tc>
      </w:tr>
    </w:tbl>
    <w:p w14:paraId="11C16340" w14:textId="77777777" w:rsidR="008C4643" w:rsidRDefault="008C4643" w:rsidP="00B06A7E">
      <w:pPr>
        <w:pStyle w:val="NewNormal"/>
        <w:ind w:firstLine="0"/>
        <w:sectPr w:rsidR="008C4643" w:rsidSect="001D6663">
          <w:headerReference w:type="even" r:id="rId61"/>
          <w:headerReference w:type="default" r:id="rId62"/>
          <w:footerReference w:type="even" r:id="rId63"/>
          <w:footerReference w:type="default" r:id="rId64"/>
          <w:headerReference w:type="first" r:id="rId65"/>
          <w:footerReference w:type="first" r:id="rId66"/>
          <w:pgSz w:w="11906" w:h="16838"/>
          <w:pgMar w:top="1134" w:right="1418" w:bottom="1418" w:left="1418" w:header="708" w:footer="708" w:gutter="0"/>
          <w:cols w:space="720"/>
          <w:docGrid w:linePitch="360"/>
        </w:sectPr>
      </w:pPr>
    </w:p>
    <w:p w14:paraId="430940FA" w14:textId="77777777" w:rsidR="008C4643" w:rsidRDefault="008C4643" w:rsidP="008C4643">
      <w:pPr>
        <w:pStyle w:val="NewNormal"/>
        <w:ind w:firstLine="0"/>
      </w:pPr>
    </w:p>
    <w:tbl>
      <w:tblPr>
        <w:tblW w:w="9494" w:type="dxa"/>
        <w:tblInd w:w="-5" w:type="dxa"/>
        <w:tblLayout w:type="fixed"/>
        <w:tblLook w:val="0000" w:firstRow="0" w:lastRow="0" w:firstColumn="0" w:lastColumn="0" w:noHBand="0" w:noVBand="0"/>
      </w:tblPr>
      <w:tblGrid>
        <w:gridCol w:w="3729"/>
        <w:gridCol w:w="5765"/>
      </w:tblGrid>
      <w:tr w:rsidR="008C4643" w14:paraId="2AA55702" w14:textId="77777777" w:rsidTr="007B038C">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50E8F89" w14:textId="77777777" w:rsidR="008C4643" w:rsidRDefault="008C4643" w:rsidP="00D17AC4">
            <w:pPr>
              <w:snapToGrid w:val="0"/>
              <w:spacing w:after="0" w:line="360" w:lineRule="auto"/>
              <w:rPr>
                <w:rFonts w:ascii="Times New Roman" w:hAnsi="Times New Roman"/>
                <w:b/>
                <w:sz w:val="24"/>
                <w:szCs w:val="24"/>
              </w:rPr>
            </w:pPr>
            <w:r>
              <w:rPr>
                <w:rFonts w:ascii="Times New Roman" w:hAnsi="Times New Roman"/>
                <w:b/>
                <w:sz w:val="24"/>
                <w:szCs w:val="24"/>
              </w:rPr>
              <w:t xml:space="preserve">Mjera </w:t>
            </w:r>
            <w:r w:rsidR="00757ED5">
              <w:rPr>
                <w:rFonts w:ascii="Times New Roman" w:hAnsi="Times New Roman"/>
                <w:b/>
                <w:sz w:val="24"/>
                <w:szCs w:val="24"/>
              </w:rPr>
              <w:t>3.</w:t>
            </w:r>
            <w:r w:rsidR="00D17AC4">
              <w:rPr>
                <w:rFonts w:ascii="Times New Roman" w:hAnsi="Times New Roman"/>
                <w:b/>
                <w:sz w:val="24"/>
                <w:szCs w:val="24"/>
              </w:rPr>
              <w:t>2</w:t>
            </w:r>
            <w:r w:rsidR="00757ED5">
              <w:rPr>
                <w:rFonts w:ascii="Times New Roman" w:hAnsi="Times New Roman"/>
                <w:b/>
                <w:sz w:val="24"/>
                <w:szCs w:val="24"/>
              </w:rPr>
              <w:t>.2.</w:t>
            </w:r>
            <w:r>
              <w:rPr>
                <w:rFonts w:ascii="Times New Roman" w:hAnsi="Times New Roman"/>
                <w:b/>
                <w:sz w:val="24"/>
                <w:szCs w:val="24"/>
              </w:rPr>
              <w:t xml:space="preserve"> Razvoj održive turističke i potporne infrastrukture</w:t>
            </w:r>
          </w:p>
        </w:tc>
      </w:tr>
      <w:tr w:rsidR="008C4643" w14:paraId="4BF411DD" w14:textId="77777777" w:rsidTr="007B038C">
        <w:trPr>
          <w:trHeight w:val="2302"/>
        </w:trPr>
        <w:tc>
          <w:tcPr>
            <w:tcW w:w="3729" w:type="dxa"/>
            <w:tcBorders>
              <w:top w:val="single" w:sz="4" w:space="0" w:color="000000"/>
              <w:left w:val="single" w:sz="4" w:space="0" w:color="000000"/>
              <w:bottom w:val="single" w:sz="4" w:space="0" w:color="000000"/>
            </w:tcBorders>
            <w:shd w:val="clear" w:color="auto" w:fill="auto"/>
          </w:tcPr>
          <w:p w14:paraId="2407B235" w14:textId="77777777" w:rsidR="008C4643" w:rsidRDefault="008C4643" w:rsidP="007B038C">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64C63DC" w14:textId="77777777" w:rsidR="008C4643" w:rsidRDefault="008C4643" w:rsidP="007B038C">
            <w:pPr>
              <w:snapToGrid w:val="0"/>
              <w:spacing w:after="0" w:line="240" w:lineRule="auto"/>
              <w:jc w:val="both"/>
              <w:rPr>
                <w:rFonts w:ascii="Times New Roman" w:hAnsi="Times New Roman"/>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1.1.</w:t>
            </w:r>
            <w:r>
              <w:rPr>
                <w:rFonts w:ascii="Times New Roman" w:hAnsi="Times New Roman"/>
                <w:sz w:val="24"/>
                <w:szCs w:val="24"/>
              </w:rPr>
              <w:t xml:space="preserve"> </w:t>
            </w:r>
            <w:r>
              <w:rPr>
                <w:rFonts w:ascii="Times New Roman" w:hAnsi="Times New Roman"/>
                <w:i/>
                <w:sz w:val="24"/>
                <w:szCs w:val="24"/>
              </w:rPr>
              <w:t xml:space="preserve">Razvoj turističke ponude </w:t>
            </w:r>
            <w:r>
              <w:rPr>
                <w:rFonts w:ascii="Times New Roman" w:hAnsi="Times New Roman"/>
                <w:sz w:val="24"/>
                <w:szCs w:val="24"/>
              </w:rPr>
              <w:t xml:space="preserve">i </w:t>
            </w:r>
            <w:r>
              <w:rPr>
                <w:rFonts w:ascii="Times New Roman" w:hAnsi="Times New Roman"/>
                <w:b/>
                <w:sz w:val="24"/>
                <w:szCs w:val="24"/>
              </w:rPr>
              <w:t>mjerom 1.1.1.</w:t>
            </w:r>
            <w:r>
              <w:rPr>
                <w:rFonts w:ascii="Times New Roman" w:hAnsi="Times New Roman"/>
                <w:i/>
                <w:sz w:val="24"/>
                <w:szCs w:val="24"/>
              </w:rPr>
              <w:t xml:space="preserve"> Razvoj održive turističke i potporne infrastrukture, </w:t>
            </w:r>
            <w:r>
              <w:rPr>
                <w:rFonts w:ascii="Times New Roman" w:hAnsi="Times New Roman"/>
                <w:sz w:val="24"/>
                <w:szCs w:val="24"/>
              </w:rPr>
              <w:t>te s</w:t>
            </w:r>
            <w:r>
              <w:rPr>
                <w:rFonts w:ascii="Times New Roman" w:hAnsi="Times New Roman"/>
                <w:i/>
                <w:sz w:val="24"/>
                <w:szCs w:val="24"/>
              </w:rPr>
              <w:t xml:space="preserve"> </w:t>
            </w:r>
            <w:r>
              <w:rPr>
                <w:rFonts w:ascii="Times New Roman" w:hAnsi="Times New Roman"/>
                <w:b/>
                <w:sz w:val="24"/>
                <w:szCs w:val="24"/>
              </w:rPr>
              <w:t>prioritetom 1.2</w:t>
            </w:r>
            <w:r>
              <w:rPr>
                <w:rFonts w:ascii="Times New Roman" w:hAnsi="Times New Roman"/>
                <w:i/>
                <w:sz w:val="24"/>
                <w:szCs w:val="24"/>
              </w:rPr>
              <w:t xml:space="preserve">. Unapređivanje konkurentnosti kroz povezivanje, poslovnu izvrsnost i inovativnost te mjerom i </w:t>
            </w:r>
            <w:r>
              <w:rPr>
                <w:rFonts w:ascii="Times New Roman" w:hAnsi="Times New Roman"/>
                <w:b/>
                <w:sz w:val="24"/>
                <w:szCs w:val="24"/>
              </w:rPr>
              <w:t>mjerom 1.2.1</w:t>
            </w:r>
            <w:r>
              <w:rPr>
                <w:rFonts w:ascii="Times New Roman" w:hAnsi="Times New Roman"/>
                <w:i/>
                <w:sz w:val="24"/>
                <w:szCs w:val="24"/>
              </w:rPr>
              <w:t>.</w:t>
            </w:r>
            <w:r>
              <w:rPr>
                <w:rFonts w:ascii="Times New Roman" w:hAnsi="Times New Roman"/>
                <w:sz w:val="24"/>
                <w:szCs w:val="24"/>
              </w:rPr>
              <w:t xml:space="preserve"> </w:t>
            </w:r>
            <w:r>
              <w:rPr>
                <w:rFonts w:ascii="Times New Roman" w:hAnsi="Times New Roman"/>
                <w:i/>
                <w:sz w:val="24"/>
                <w:szCs w:val="24"/>
              </w:rPr>
              <w:t>Poticanje razvoja novih proizvoda i usluga s visokom dodanom, te ulaganja u moderne tehnologije.</w:t>
            </w:r>
            <w:r>
              <w:rPr>
                <w:rFonts w:ascii="Times New Roman" w:hAnsi="Times New Roman"/>
                <w:sz w:val="24"/>
                <w:szCs w:val="24"/>
              </w:rPr>
              <w:t xml:space="preserve"> </w:t>
            </w:r>
          </w:p>
          <w:p w14:paraId="4B9FC923" w14:textId="77777777" w:rsidR="008C4643" w:rsidRDefault="008C4643" w:rsidP="007B038C">
            <w:pPr>
              <w:spacing w:after="0" w:line="240" w:lineRule="auto"/>
              <w:jc w:val="both"/>
              <w:rPr>
                <w:rFonts w:ascii="Times New Roman" w:hAnsi="Times New Roman"/>
                <w:b/>
                <w:sz w:val="24"/>
                <w:szCs w:val="24"/>
              </w:rPr>
            </w:pPr>
          </w:p>
        </w:tc>
      </w:tr>
      <w:tr w:rsidR="008C4643" w14:paraId="0A91DFD2" w14:textId="77777777" w:rsidTr="007B038C">
        <w:trPr>
          <w:trHeight w:val="691"/>
        </w:trPr>
        <w:tc>
          <w:tcPr>
            <w:tcW w:w="3729" w:type="dxa"/>
            <w:tcBorders>
              <w:top w:val="single" w:sz="4" w:space="0" w:color="000000"/>
              <w:left w:val="single" w:sz="4" w:space="0" w:color="000000"/>
              <w:bottom w:val="single" w:sz="4" w:space="0" w:color="000000"/>
            </w:tcBorders>
            <w:shd w:val="clear" w:color="auto" w:fill="auto"/>
          </w:tcPr>
          <w:p w14:paraId="6D5E366E"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25B106C" w14:textId="77777777" w:rsidR="008C4643" w:rsidRDefault="008C4643" w:rsidP="007B038C">
            <w:pPr>
              <w:snapToGrid w:val="0"/>
              <w:spacing w:after="0" w:line="240" w:lineRule="auto"/>
              <w:jc w:val="both"/>
              <w:rPr>
                <w:rFonts w:ascii="Times New Roman" w:hAnsi="Times New Roman"/>
                <w:sz w:val="24"/>
                <w:szCs w:val="24"/>
              </w:rPr>
            </w:pPr>
            <w:r>
              <w:rPr>
                <w:rFonts w:ascii="Times New Roman" w:hAnsi="Times New Roman"/>
                <w:sz w:val="24"/>
                <w:szCs w:val="24"/>
              </w:rPr>
              <w:t>Cilj mjere je zaštita prirodnih, povijesnih i kulturnih dobara,  obnavljanje i stavljanje u funkciju neiskorištenih potencijala i subjekata u turizmu, povećanje informiranosti posjetitelja te osiguranje kvalitete turističkih sadržaja (kongresni, planinski, kulturni, lovni i ribolovni turizam), a u svrhu povećanja broja posjetitelja.</w:t>
            </w:r>
          </w:p>
        </w:tc>
      </w:tr>
      <w:tr w:rsidR="008C4643" w14:paraId="741A8338" w14:textId="77777777" w:rsidTr="007B038C">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194433F0"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8893DF3" w14:textId="77777777" w:rsidR="008C4643" w:rsidRDefault="008C4643" w:rsidP="007B038C">
            <w:pPr>
              <w:spacing w:after="0" w:line="240" w:lineRule="auto"/>
              <w:jc w:val="both"/>
              <w:rPr>
                <w:rFonts w:ascii="Times New Roman" w:hAnsi="Times New Roman"/>
                <w:sz w:val="24"/>
                <w:szCs w:val="24"/>
              </w:rPr>
            </w:pPr>
            <w:r>
              <w:rPr>
                <w:rFonts w:ascii="Times New Roman" w:hAnsi="Times New Roman"/>
                <w:sz w:val="24"/>
                <w:szCs w:val="24"/>
              </w:rPr>
              <w:t xml:space="preserve">Provedba ove mjere obuhvaća zaštitu prirodnih, povijesnih i kulturnih objekata te izgradnju novih kao preduvijet za kreiranje novih programa i turističkih sadržaja </w:t>
            </w:r>
          </w:p>
        </w:tc>
      </w:tr>
      <w:tr w:rsidR="008C4643" w14:paraId="649E18DF" w14:textId="77777777" w:rsidTr="007B038C">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3828E36C"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96541" w14:textId="77777777" w:rsidR="008C4643" w:rsidRDefault="008C4643" w:rsidP="007B038C">
            <w:pPr>
              <w:snapToGrid w:val="0"/>
              <w:spacing w:after="0" w:line="240" w:lineRule="auto"/>
              <w:rPr>
                <w:rFonts w:ascii="Times New Roman" w:hAnsi="Times New Roman"/>
                <w:sz w:val="24"/>
                <w:szCs w:val="24"/>
              </w:rPr>
            </w:pPr>
            <w:r>
              <w:rPr>
                <w:rFonts w:ascii="Times New Roman" w:hAnsi="Times New Roman"/>
                <w:sz w:val="24"/>
                <w:szCs w:val="24"/>
              </w:rPr>
              <w:t>Izgradnja kvalitetnije i modernije turističke infrastrukture koja će omogućiti produljenje turističke sezone i privlačenje turista tijekom cijele godine.</w:t>
            </w:r>
          </w:p>
        </w:tc>
      </w:tr>
      <w:tr w:rsidR="008C4643" w14:paraId="6F30551B" w14:textId="77777777" w:rsidTr="007B038C">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202D0DF0"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B7C6B61" w14:textId="77777777" w:rsidR="008C4643" w:rsidRDefault="008C4643" w:rsidP="007B038C">
            <w:pPr>
              <w:snapToGrid w:val="0"/>
              <w:spacing w:after="0" w:line="240" w:lineRule="auto"/>
              <w:jc w:val="both"/>
              <w:rPr>
                <w:rFonts w:ascii="Times New Roman" w:hAnsi="Times New Roman"/>
                <w:sz w:val="24"/>
                <w:szCs w:val="24"/>
              </w:rPr>
            </w:pPr>
            <w:r>
              <w:rPr>
                <w:rFonts w:ascii="Times New Roman" w:hAnsi="Times New Roman"/>
                <w:sz w:val="24"/>
                <w:szCs w:val="24"/>
              </w:rPr>
              <w:t>Grad Ivanec, Varaždinska županija, Turistička zajednica, vlasnici turističkih objekata, poduzetnici.</w:t>
            </w:r>
          </w:p>
        </w:tc>
      </w:tr>
      <w:tr w:rsidR="008C4643" w14:paraId="503B0341" w14:textId="77777777" w:rsidTr="007B038C">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2C3DEA2A"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E4D22C0" w14:textId="77777777" w:rsidR="008C4643" w:rsidRDefault="008C4643" w:rsidP="007B038C">
            <w:pPr>
              <w:snapToGrid w:val="0"/>
              <w:spacing w:after="0" w:line="240" w:lineRule="auto"/>
              <w:jc w:val="both"/>
              <w:rPr>
                <w:rFonts w:ascii="Times New Roman" w:hAnsi="Times New Roman"/>
                <w:sz w:val="24"/>
                <w:szCs w:val="24"/>
              </w:rPr>
            </w:pPr>
            <w:r>
              <w:rPr>
                <w:rFonts w:ascii="Times New Roman" w:hAnsi="Times New Roman"/>
                <w:sz w:val="24"/>
                <w:szCs w:val="24"/>
              </w:rPr>
              <w:t>Grad Ivanec, Varaždinska županija, Turistička zajednica, vlasnici turističkih objekata, ugostitelji, lokalno stanovništvo, svi ostali dionici iz područja kulture i turizma.</w:t>
            </w:r>
          </w:p>
        </w:tc>
      </w:tr>
      <w:tr w:rsidR="008C4643" w14:paraId="306ACC2A" w14:textId="77777777" w:rsidTr="007B038C">
        <w:trPr>
          <w:trHeight w:val="2173"/>
        </w:trPr>
        <w:tc>
          <w:tcPr>
            <w:tcW w:w="3729" w:type="dxa"/>
            <w:tcBorders>
              <w:top w:val="single" w:sz="4" w:space="0" w:color="000000"/>
              <w:left w:val="single" w:sz="4" w:space="0" w:color="000000"/>
              <w:bottom w:val="single" w:sz="4" w:space="0" w:color="000000"/>
            </w:tcBorders>
            <w:shd w:val="clear" w:color="auto" w:fill="auto"/>
            <w:vAlign w:val="center"/>
          </w:tcPr>
          <w:p w14:paraId="02F8B6D9"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1A8B5B55" w14:textId="77777777" w:rsidR="008C4643" w:rsidRPr="00B01683" w:rsidRDefault="00B01683" w:rsidP="007B038C">
            <w:pPr>
              <w:numPr>
                <w:ilvl w:val="0"/>
                <w:numId w:val="16"/>
              </w:numPr>
              <w:snapToGrid w:val="0"/>
              <w:spacing w:after="0" w:line="240" w:lineRule="auto"/>
              <w:ind w:left="240" w:hanging="240"/>
              <w:jc w:val="both"/>
              <w:rPr>
                <w:rFonts w:ascii="Times New Roman" w:hAnsi="Times New Roman"/>
                <w:sz w:val="24"/>
                <w:szCs w:val="24"/>
              </w:rPr>
            </w:pPr>
            <w:r w:rsidRPr="00B01683">
              <w:rPr>
                <w:rFonts w:ascii="Times New Roman" w:hAnsi="Times New Roman"/>
                <w:sz w:val="24"/>
                <w:szCs w:val="24"/>
              </w:rPr>
              <w:t>Uređenje</w:t>
            </w:r>
            <w:r w:rsidR="008C4643" w:rsidRPr="00B01683">
              <w:rPr>
                <w:rFonts w:ascii="Times New Roman" w:hAnsi="Times New Roman"/>
                <w:sz w:val="24"/>
                <w:szCs w:val="24"/>
              </w:rPr>
              <w:t xml:space="preserve"> Arheološkog parka na principu energetske učinkovitosti</w:t>
            </w:r>
          </w:p>
          <w:p w14:paraId="6F3B7DB5" w14:textId="77777777" w:rsidR="008C4643" w:rsidRPr="00B01683" w:rsidRDefault="00111FF2" w:rsidP="007B038C">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Izgradnja M</w:t>
            </w:r>
            <w:r w:rsidR="008C4643" w:rsidRPr="00B01683">
              <w:rPr>
                <w:rFonts w:ascii="Times New Roman" w:hAnsi="Times New Roman"/>
                <w:sz w:val="24"/>
                <w:szCs w:val="24"/>
              </w:rPr>
              <w:t>ult</w:t>
            </w:r>
            <w:r w:rsidR="00B01683" w:rsidRPr="00B01683">
              <w:rPr>
                <w:rFonts w:ascii="Times New Roman" w:hAnsi="Times New Roman"/>
                <w:sz w:val="24"/>
                <w:szCs w:val="24"/>
              </w:rPr>
              <w:t>ifunkcionalno</w:t>
            </w:r>
            <w:r>
              <w:rPr>
                <w:rFonts w:ascii="Times New Roman" w:hAnsi="Times New Roman"/>
                <w:sz w:val="24"/>
                <w:szCs w:val="24"/>
              </w:rPr>
              <w:t xml:space="preserve">g  centra </w:t>
            </w:r>
            <w:r w:rsidR="00B01683" w:rsidRPr="00B01683">
              <w:rPr>
                <w:rFonts w:ascii="Times New Roman" w:hAnsi="Times New Roman"/>
                <w:sz w:val="24"/>
                <w:szCs w:val="24"/>
              </w:rPr>
              <w:t xml:space="preserve">Ivanec </w:t>
            </w:r>
          </w:p>
          <w:p w14:paraId="58527194" w14:textId="77777777" w:rsidR="008C4643" w:rsidRDefault="008C4643" w:rsidP="007B038C">
            <w:pPr>
              <w:numPr>
                <w:ilvl w:val="0"/>
                <w:numId w:val="16"/>
              </w:numPr>
              <w:snapToGrid w:val="0"/>
              <w:spacing w:after="0" w:line="240" w:lineRule="auto"/>
              <w:ind w:left="240" w:hanging="240"/>
              <w:jc w:val="both"/>
              <w:rPr>
                <w:rFonts w:ascii="Times New Roman" w:hAnsi="Times New Roman"/>
                <w:sz w:val="24"/>
                <w:szCs w:val="24"/>
              </w:rPr>
            </w:pPr>
            <w:r w:rsidRPr="00B01683">
              <w:rPr>
                <w:rFonts w:ascii="Times New Roman" w:hAnsi="Times New Roman"/>
                <w:sz w:val="24"/>
                <w:szCs w:val="24"/>
              </w:rPr>
              <w:t>Centar planinskog turizma Ivanščica</w:t>
            </w:r>
          </w:p>
          <w:p w14:paraId="6DDC1919" w14:textId="3A3D00DA" w:rsidR="00111FF2" w:rsidRDefault="00111FF2" w:rsidP="007B038C">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 xml:space="preserve">Izgradnja </w:t>
            </w:r>
            <w:r w:rsidR="00DF062E">
              <w:rPr>
                <w:rFonts w:ascii="Times New Roman" w:hAnsi="Times New Roman"/>
                <w:sz w:val="24"/>
                <w:szCs w:val="24"/>
              </w:rPr>
              <w:t xml:space="preserve">Zavičajnog </w:t>
            </w:r>
            <w:r>
              <w:rPr>
                <w:rFonts w:ascii="Times New Roman" w:hAnsi="Times New Roman"/>
                <w:sz w:val="24"/>
                <w:szCs w:val="24"/>
              </w:rPr>
              <w:t xml:space="preserve">muzeja </w:t>
            </w:r>
          </w:p>
          <w:p w14:paraId="2FBBC839" w14:textId="77777777" w:rsidR="00587CD3" w:rsidRPr="00B01683" w:rsidRDefault="00587CD3" w:rsidP="00587CD3">
            <w:pPr>
              <w:snapToGrid w:val="0"/>
              <w:spacing w:after="0" w:line="240" w:lineRule="auto"/>
              <w:ind w:left="240"/>
              <w:jc w:val="both"/>
              <w:rPr>
                <w:rFonts w:ascii="Times New Roman" w:hAnsi="Times New Roman"/>
                <w:sz w:val="24"/>
                <w:szCs w:val="24"/>
              </w:rPr>
            </w:pPr>
          </w:p>
          <w:p w14:paraId="51FCFB29" w14:textId="77777777" w:rsidR="008C4643" w:rsidRPr="00B01683" w:rsidRDefault="008C4643" w:rsidP="00B01683">
            <w:pPr>
              <w:snapToGrid w:val="0"/>
              <w:spacing w:after="0" w:line="240" w:lineRule="auto"/>
              <w:jc w:val="both"/>
              <w:rPr>
                <w:rFonts w:ascii="Times New Roman" w:hAnsi="Times New Roman"/>
                <w:color w:val="FF0000"/>
                <w:sz w:val="24"/>
                <w:szCs w:val="24"/>
              </w:rPr>
            </w:pPr>
          </w:p>
          <w:p w14:paraId="713C4688" w14:textId="77777777" w:rsidR="008C4643" w:rsidRPr="00CB7249" w:rsidRDefault="008C4643" w:rsidP="007B038C">
            <w:pPr>
              <w:snapToGrid w:val="0"/>
              <w:spacing w:after="0" w:line="240" w:lineRule="auto"/>
              <w:jc w:val="both"/>
              <w:rPr>
                <w:rFonts w:ascii="Times New Roman" w:hAnsi="Times New Roman"/>
                <w:sz w:val="24"/>
                <w:szCs w:val="24"/>
              </w:rPr>
            </w:pPr>
          </w:p>
        </w:tc>
      </w:tr>
    </w:tbl>
    <w:p w14:paraId="0C272B5F" w14:textId="77777777" w:rsidR="008C4643" w:rsidRDefault="008C4643" w:rsidP="008C4643">
      <w:pPr>
        <w:pStyle w:val="NewNormal"/>
        <w:ind w:firstLine="0"/>
      </w:pPr>
    </w:p>
    <w:p w14:paraId="55B79342" w14:textId="77777777" w:rsidR="008C4643" w:rsidRDefault="008C4643" w:rsidP="008C4643">
      <w:pPr>
        <w:pStyle w:val="NewNormal"/>
        <w:ind w:firstLine="0"/>
      </w:pPr>
    </w:p>
    <w:p w14:paraId="7E992A35" w14:textId="77777777" w:rsidR="008C4643" w:rsidRDefault="008C4643" w:rsidP="008C4643">
      <w:pPr>
        <w:pStyle w:val="NewNormal"/>
        <w:ind w:firstLine="0"/>
      </w:pPr>
    </w:p>
    <w:p w14:paraId="54F52E49" w14:textId="77777777" w:rsidR="008C4643" w:rsidRDefault="008C4643" w:rsidP="008C4643">
      <w:pPr>
        <w:pStyle w:val="NewNormal"/>
        <w:ind w:firstLine="0"/>
      </w:pPr>
    </w:p>
    <w:tbl>
      <w:tblPr>
        <w:tblW w:w="9494" w:type="dxa"/>
        <w:tblInd w:w="-5" w:type="dxa"/>
        <w:tblLayout w:type="fixed"/>
        <w:tblLook w:val="0000" w:firstRow="0" w:lastRow="0" w:firstColumn="0" w:lastColumn="0" w:noHBand="0" w:noVBand="0"/>
      </w:tblPr>
      <w:tblGrid>
        <w:gridCol w:w="3729"/>
        <w:gridCol w:w="5765"/>
      </w:tblGrid>
      <w:tr w:rsidR="008C4643" w14:paraId="05AD8A07" w14:textId="77777777" w:rsidTr="007B038C">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FD8A3F" w14:textId="77777777" w:rsidR="008C4643" w:rsidRDefault="008C4643" w:rsidP="00757ED5">
            <w:pPr>
              <w:snapToGrid w:val="0"/>
              <w:spacing w:after="0" w:line="360" w:lineRule="auto"/>
              <w:rPr>
                <w:rFonts w:ascii="Times New Roman" w:hAnsi="Times New Roman"/>
                <w:b/>
                <w:sz w:val="24"/>
                <w:szCs w:val="24"/>
              </w:rPr>
            </w:pPr>
            <w:r>
              <w:rPr>
                <w:rFonts w:ascii="Times New Roman" w:hAnsi="Times New Roman"/>
                <w:b/>
                <w:sz w:val="24"/>
                <w:szCs w:val="24"/>
              </w:rPr>
              <w:t xml:space="preserve">Mjera </w:t>
            </w:r>
            <w:r w:rsidR="00757ED5">
              <w:rPr>
                <w:rFonts w:ascii="Times New Roman" w:hAnsi="Times New Roman"/>
                <w:b/>
                <w:sz w:val="24"/>
                <w:szCs w:val="24"/>
              </w:rPr>
              <w:t>3.1.3.</w:t>
            </w:r>
            <w:r>
              <w:rPr>
                <w:rFonts w:ascii="Times New Roman" w:hAnsi="Times New Roman"/>
                <w:b/>
                <w:sz w:val="24"/>
                <w:szCs w:val="24"/>
              </w:rPr>
              <w:t xml:space="preserve"> Razvoj novih turističkih sadržaja i promocija postojećih</w:t>
            </w:r>
            <w:r w:rsidR="00943906">
              <w:rPr>
                <w:rFonts w:ascii="Times New Roman" w:hAnsi="Times New Roman"/>
                <w:b/>
                <w:sz w:val="24"/>
                <w:szCs w:val="24"/>
              </w:rPr>
              <w:t xml:space="preserve"> u suradnji s lokalnim dionicima</w:t>
            </w:r>
          </w:p>
        </w:tc>
      </w:tr>
      <w:tr w:rsidR="008C4643" w14:paraId="4E5E2A84" w14:textId="77777777" w:rsidTr="007B038C">
        <w:trPr>
          <w:trHeight w:val="1383"/>
        </w:trPr>
        <w:tc>
          <w:tcPr>
            <w:tcW w:w="3729" w:type="dxa"/>
            <w:tcBorders>
              <w:top w:val="single" w:sz="4" w:space="0" w:color="000000"/>
              <w:left w:val="single" w:sz="4" w:space="0" w:color="000000"/>
              <w:bottom w:val="single" w:sz="4" w:space="0" w:color="000000"/>
            </w:tcBorders>
            <w:shd w:val="clear" w:color="auto" w:fill="auto"/>
          </w:tcPr>
          <w:p w14:paraId="6D94DAAC" w14:textId="77777777" w:rsidR="008C4643" w:rsidRDefault="008C4643" w:rsidP="007B038C">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295F82B" w14:textId="77777777" w:rsidR="008C4643" w:rsidRDefault="008C4643" w:rsidP="007B038C">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1.1.</w:t>
            </w:r>
            <w:r>
              <w:rPr>
                <w:rFonts w:ascii="Times New Roman" w:hAnsi="Times New Roman"/>
                <w:sz w:val="24"/>
                <w:szCs w:val="24"/>
              </w:rPr>
              <w:t xml:space="preserve"> </w:t>
            </w:r>
            <w:r>
              <w:rPr>
                <w:rFonts w:ascii="Times New Roman" w:hAnsi="Times New Roman"/>
                <w:i/>
                <w:sz w:val="24"/>
                <w:szCs w:val="24"/>
              </w:rPr>
              <w:t xml:space="preserve">Razvoj turističke ponude </w:t>
            </w:r>
            <w:r>
              <w:rPr>
                <w:rFonts w:ascii="Times New Roman" w:hAnsi="Times New Roman"/>
                <w:sz w:val="24"/>
                <w:szCs w:val="24"/>
              </w:rPr>
              <w:t xml:space="preserve">i </w:t>
            </w:r>
            <w:r>
              <w:rPr>
                <w:rFonts w:ascii="Times New Roman" w:hAnsi="Times New Roman"/>
                <w:b/>
                <w:sz w:val="24"/>
                <w:szCs w:val="24"/>
              </w:rPr>
              <w:t>mjerom 1.1.2.</w:t>
            </w:r>
            <w:r>
              <w:rPr>
                <w:rFonts w:ascii="Times New Roman" w:hAnsi="Times New Roman"/>
                <w:i/>
                <w:sz w:val="24"/>
                <w:szCs w:val="24"/>
              </w:rPr>
              <w:t xml:space="preserve"> Razvoj i promocija turističkih proizvoda i usluga. </w:t>
            </w:r>
          </w:p>
        </w:tc>
      </w:tr>
      <w:tr w:rsidR="008C4643" w14:paraId="60199807" w14:textId="77777777" w:rsidTr="007B038C">
        <w:trPr>
          <w:trHeight w:val="1786"/>
        </w:trPr>
        <w:tc>
          <w:tcPr>
            <w:tcW w:w="3729" w:type="dxa"/>
            <w:tcBorders>
              <w:top w:val="single" w:sz="4" w:space="0" w:color="000000"/>
              <w:left w:val="single" w:sz="4" w:space="0" w:color="000000"/>
              <w:bottom w:val="single" w:sz="4" w:space="0" w:color="000000"/>
            </w:tcBorders>
            <w:shd w:val="clear" w:color="auto" w:fill="auto"/>
          </w:tcPr>
          <w:p w14:paraId="0D91D9D5"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F5E7C9F" w14:textId="77777777" w:rsidR="008C4643" w:rsidRDefault="008C4643" w:rsidP="007B038C">
            <w:pPr>
              <w:snapToGrid w:val="0"/>
              <w:spacing w:after="0" w:line="240" w:lineRule="auto"/>
              <w:jc w:val="both"/>
              <w:rPr>
                <w:rFonts w:ascii="Times New Roman" w:hAnsi="Times New Roman"/>
                <w:sz w:val="24"/>
                <w:szCs w:val="24"/>
              </w:rPr>
            </w:pPr>
            <w:r>
              <w:rPr>
                <w:rFonts w:ascii="Times New Roman" w:hAnsi="Times New Roman"/>
                <w:sz w:val="24"/>
                <w:szCs w:val="24"/>
              </w:rPr>
              <w:t>Identificirati turističke potencijale na području grada, poticanje marketinških aktivnosti, povezivanje različitih kulturnih, sportskih i prirodnih sadržaja te otvaranje prostora za razvoj kongresnog turizma u manjem opsegu, planinskog, agro i povijesnog turizma kao i stvaranje kvalitetnih turističkih proizvoda. Također, cilj je koordinacija aktivnosti dionika iz svih sektora u svrhu promocije te povezivanje postojećih proizvoda na području cijelog ivanečkog područja.</w:t>
            </w:r>
          </w:p>
          <w:p w14:paraId="56DFBB19" w14:textId="77777777" w:rsidR="008C4643" w:rsidRDefault="008C4643" w:rsidP="007B038C">
            <w:pPr>
              <w:spacing w:after="0" w:line="240" w:lineRule="auto"/>
              <w:jc w:val="both"/>
              <w:rPr>
                <w:rFonts w:ascii="Times New Roman" w:hAnsi="Times New Roman"/>
                <w:sz w:val="24"/>
                <w:szCs w:val="24"/>
              </w:rPr>
            </w:pPr>
          </w:p>
        </w:tc>
      </w:tr>
      <w:tr w:rsidR="008C4643" w14:paraId="58CA6F93" w14:textId="77777777" w:rsidTr="007B038C">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50EA3E9A"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5706FAA" w14:textId="77777777" w:rsidR="008C4643" w:rsidRDefault="008C4643" w:rsidP="007B038C">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jačane promocije već postojećih turističkih sadržaja putem promotivnih materijala, web stranica, izlaganja na sajmovima te razvoj novih turističkih sadržaja na širem području</w:t>
            </w:r>
          </w:p>
          <w:p w14:paraId="05789ECF" w14:textId="77777777" w:rsidR="008C4643" w:rsidRDefault="008C4643" w:rsidP="007B038C">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povezivanje javnog i privatnog sektora sa turističkim zajednicama</w:t>
            </w:r>
          </w:p>
          <w:p w14:paraId="7F711AB3" w14:textId="77777777" w:rsidR="008C4643" w:rsidRDefault="008C4643" w:rsidP="007B038C">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marketinška i IT edukacija djelatnika za što kvalitetniju prezentaciju grada Ivanca i Varaždinske županije; naglasak na očuvanju okoliša i zaštiti prirode</w:t>
            </w:r>
          </w:p>
          <w:p w14:paraId="311A4B60" w14:textId="77777777" w:rsidR="008C4643" w:rsidRPr="00632FBD" w:rsidRDefault="008C4643" w:rsidP="007B038C">
            <w:pPr>
              <w:snapToGrid w:val="0"/>
              <w:spacing w:after="0" w:line="240" w:lineRule="auto"/>
              <w:jc w:val="both"/>
              <w:rPr>
                <w:rFonts w:ascii="Times New Roman" w:hAnsi="Times New Roman"/>
                <w:sz w:val="24"/>
                <w:szCs w:val="24"/>
              </w:rPr>
            </w:pPr>
            <w:r>
              <w:rPr>
                <w:rFonts w:ascii="Times New Roman" w:hAnsi="Times New Roman"/>
                <w:sz w:val="24"/>
                <w:szCs w:val="24"/>
              </w:rPr>
              <w:t xml:space="preserve"> </w:t>
            </w:r>
            <w:r w:rsidRPr="00632FBD">
              <w:rPr>
                <w:rFonts w:ascii="Times New Roman" w:hAnsi="Times New Roman"/>
                <w:sz w:val="24"/>
                <w:szCs w:val="24"/>
              </w:rPr>
              <w:t xml:space="preserve">Za potrebe provedbe ove mjere koristiti će se fondovi EU </w:t>
            </w:r>
          </w:p>
        </w:tc>
      </w:tr>
      <w:tr w:rsidR="008C4643" w14:paraId="3852DD54" w14:textId="77777777" w:rsidTr="007B038C">
        <w:trPr>
          <w:trHeight w:val="506"/>
        </w:trPr>
        <w:tc>
          <w:tcPr>
            <w:tcW w:w="3729" w:type="dxa"/>
            <w:tcBorders>
              <w:top w:val="single" w:sz="4" w:space="0" w:color="000000"/>
              <w:left w:val="single" w:sz="4" w:space="0" w:color="000000"/>
              <w:bottom w:val="single" w:sz="4" w:space="0" w:color="000000"/>
            </w:tcBorders>
            <w:shd w:val="clear" w:color="auto" w:fill="auto"/>
            <w:vAlign w:val="center"/>
          </w:tcPr>
          <w:p w14:paraId="6927421A"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 xml:space="preserve">Razvojni učinak </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21FC846" w14:textId="77777777" w:rsidR="008C4643" w:rsidRDefault="008C4643" w:rsidP="007B038C">
            <w:pPr>
              <w:snapToGrid w:val="0"/>
              <w:spacing w:after="0" w:line="240" w:lineRule="auto"/>
              <w:jc w:val="both"/>
              <w:rPr>
                <w:rFonts w:ascii="Times New Roman" w:hAnsi="Times New Roman"/>
                <w:sz w:val="24"/>
                <w:szCs w:val="24"/>
              </w:rPr>
            </w:pPr>
            <w:r>
              <w:rPr>
                <w:rFonts w:ascii="Times New Roman" w:hAnsi="Times New Roman"/>
                <w:sz w:val="24"/>
                <w:szCs w:val="24"/>
              </w:rPr>
              <w:t>Povećanje broja kvalitetnih i inovativnih turističkih proizvoda, koji će privući i povećati broj dolazaka turista.</w:t>
            </w:r>
          </w:p>
        </w:tc>
      </w:tr>
      <w:tr w:rsidR="008C4643" w14:paraId="130F3419" w14:textId="77777777" w:rsidTr="007B038C">
        <w:trPr>
          <w:trHeight w:val="506"/>
        </w:trPr>
        <w:tc>
          <w:tcPr>
            <w:tcW w:w="3729" w:type="dxa"/>
            <w:tcBorders>
              <w:top w:val="single" w:sz="4" w:space="0" w:color="000000"/>
              <w:left w:val="single" w:sz="4" w:space="0" w:color="000000"/>
              <w:bottom w:val="single" w:sz="4" w:space="0" w:color="000000"/>
            </w:tcBorders>
            <w:shd w:val="clear" w:color="auto" w:fill="auto"/>
            <w:vAlign w:val="center"/>
          </w:tcPr>
          <w:p w14:paraId="5E01A652"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68A95" w14:textId="77777777" w:rsidR="008C4643" w:rsidRDefault="008C4643" w:rsidP="007B038C">
            <w:pPr>
              <w:snapToGrid w:val="0"/>
              <w:spacing w:after="0" w:line="240" w:lineRule="auto"/>
              <w:jc w:val="both"/>
              <w:rPr>
                <w:rFonts w:ascii="Times New Roman" w:hAnsi="Times New Roman"/>
                <w:sz w:val="24"/>
                <w:szCs w:val="24"/>
              </w:rPr>
            </w:pPr>
            <w:r>
              <w:rPr>
                <w:rFonts w:ascii="Times New Roman" w:hAnsi="Times New Roman"/>
                <w:sz w:val="24"/>
                <w:szCs w:val="24"/>
              </w:rPr>
              <w:t>Grad  Ivanec, Turistička zajednica grada, Varaždinska županija, resorna ministarstva</w:t>
            </w:r>
          </w:p>
        </w:tc>
      </w:tr>
      <w:tr w:rsidR="008C4643" w14:paraId="6C9E2F3C" w14:textId="77777777" w:rsidTr="007B038C">
        <w:trPr>
          <w:trHeight w:val="506"/>
        </w:trPr>
        <w:tc>
          <w:tcPr>
            <w:tcW w:w="3729" w:type="dxa"/>
            <w:tcBorders>
              <w:top w:val="single" w:sz="4" w:space="0" w:color="000000"/>
              <w:left w:val="single" w:sz="4" w:space="0" w:color="000000"/>
              <w:bottom w:val="single" w:sz="4" w:space="0" w:color="000000"/>
            </w:tcBorders>
            <w:shd w:val="clear" w:color="auto" w:fill="auto"/>
          </w:tcPr>
          <w:p w14:paraId="494E5EE0"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E9A9DA2" w14:textId="77777777" w:rsidR="008C4643" w:rsidRDefault="008C4643" w:rsidP="007B038C">
            <w:pPr>
              <w:snapToGrid w:val="0"/>
              <w:spacing w:after="0" w:line="240" w:lineRule="auto"/>
              <w:rPr>
                <w:rFonts w:ascii="Times New Roman" w:hAnsi="Times New Roman"/>
                <w:sz w:val="24"/>
                <w:szCs w:val="24"/>
              </w:rPr>
            </w:pPr>
            <w:r>
              <w:rPr>
                <w:rFonts w:ascii="Times New Roman" w:hAnsi="Times New Roman"/>
                <w:sz w:val="24"/>
                <w:szCs w:val="24"/>
              </w:rPr>
              <w:t>Turistička zajednica grada, subjekti iz kulturnog, povijesnog i sportskog sektora, vlasnici smještajnih objekata</w:t>
            </w:r>
          </w:p>
        </w:tc>
      </w:tr>
      <w:tr w:rsidR="008C4643" w:rsidRPr="00BA38A0" w14:paraId="0158D083" w14:textId="77777777" w:rsidTr="007B038C">
        <w:trPr>
          <w:trHeight w:val="506"/>
        </w:trPr>
        <w:tc>
          <w:tcPr>
            <w:tcW w:w="3729" w:type="dxa"/>
            <w:tcBorders>
              <w:top w:val="single" w:sz="4" w:space="0" w:color="000000"/>
              <w:left w:val="single" w:sz="4" w:space="0" w:color="000000"/>
              <w:bottom w:val="single" w:sz="4" w:space="0" w:color="000000"/>
            </w:tcBorders>
            <w:shd w:val="clear" w:color="auto" w:fill="auto"/>
            <w:vAlign w:val="center"/>
          </w:tcPr>
          <w:p w14:paraId="0B86F368"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33491C1" w14:textId="54F99506" w:rsidR="008C4643" w:rsidRDefault="00DF062E" w:rsidP="007B038C">
            <w:pPr>
              <w:snapToGrid w:val="0"/>
              <w:spacing w:after="0" w:line="240" w:lineRule="auto"/>
              <w:jc w:val="both"/>
              <w:rPr>
                <w:rFonts w:ascii="Times New Roman" w:hAnsi="Times New Roman"/>
                <w:sz w:val="24"/>
                <w:szCs w:val="24"/>
              </w:rPr>
            </w:pPr>
            <w:r>
              <w:rPr>
                <w:rFonts w:ascii="Times New Roman" w:hAnsi="Times New Roman"/>
                <w:sz w:val="24"/>
                <w:szCs w:val="24"/>
              </w:rPr>
              <w:t>-i</w:t>
            </w:r>
            <w:r w:rsidR="008C4643" w:rsidRPr="00B01683">
              <w:rPr>
                <w:rFonts w:ascii="Times New Roman" w:hAnsi="Times New Roman"/>
                <w:sz w:val="24"/>
                <w:szCs w:val="24"/>
              </w:rPr>
              <w:t>dentifikacija turističkih potencijala i programa razvoja turizma za period 2014.-2020.</w:t>
            </w:r>
          </w:p>
          <w:p w14:paraId="51566DE1" w14:textId="7BC243E6" w:rsidR="00DF062E" w:rsidRPr="00B01683" w:rsidRDefault="00DF062E" w:rsidP="007B038C">
            <w:pPr>
              <w:snapToGrid w:val="0"/>
              <w:spacing w:after="0" w:line="240" w:lineRule="auto"/>
              <w:jc w:val="both"/>
              <w:rPr>
                <w:ins w:id="82" w:author=" " w:date="2013-11-07T12:32:00Z"/>
                <w:rFonts w:ascii="Times New Roman" w:hAnsi="Times New Roman"/>
                <w:sz w:val="24"/>
                <w:szCs w:val="24"/>
              </w:rPr>
            </w:pPr>
            <w:r>
              <w:rPr>
                <w:rFonts w:ascii="Times New Roman" w:hAnsi="Times New Roman"/>
                <w:sz w:val="24"/>
                <w:szCs w:val="24"/>
              </w:rPr>
              <w:t>-izgradnja Zavičajnog muzeja</w:t>
            </w:r>
          </w:p>
          <w:p w14:paraId="22C88310" w14:textId="77777777" w:rsidR="00A87A35" w:rsidRPr="00B01683" w:rsidRDefault="00B01683" w:rsidP="007B038C">
            <w:pPr>
              <w:snapToGrid w:val="0"/>
              <w:spacing w:after="0" w:line="240" w:lineRule="auto"/>
              <w:jc w:val="both"/>
              <w:rPr>
                <w:rFonts w:ascii="Times New Roman" w:hAnsi="Times New Roman"/>
                <w:sz w:val="24"/>
                <w:szCs w:val="24"/>
              </w:rPr>
            </w:pPr>
            <w:r w:rsidRPr="00B01683">
              <w:rPr>
                <w:rFonts w:ascii="Times New Roman" w:hAnsi="Times New Roman"/>
                <w:sz w:val="24"/>
                <w:szCs w:val="24"/>
              </w:rPr>
              <w:t>-izgradnja multifunkcijskog centra sa turističkim sadržajima (info pult, suvenirnica)</w:t>
            </w:r>
          </w:p>
        </w:tc>
      </w:tr>
    </w:tbl>
    <w:p w14:paraId="4743E0F2" w14:textId="77777777" w:rsidR="004037CC" w:rsidRDefault="004037CC">
      <w:pPr>
        <w:sectPr w:rsidR="004037CC" w:rsidSect="00DD410B">
          <w:pgSz w:w="11906" w:h="16838"/>
          <w:pgMar w:top="1418" w:right="1418" w:bottom="1418" w:left="1418" w:header="708" w:footer="708" w:gutter="0"/>
          <w:cols w:space="720"/>
          <w:docGrid w:linePitch="360"/>
        </w:sectPr>
      </w:pPr>
    </w:p>
    <w:tbl>
      <w:tblPr>
        <w:tblW w:w="19466" w:type="dxa"/>
        <w:tblInd w:w="93" w:type="dxa"/>
        <w:tblLayout w:type="fixed"/>
        <w:tblLook w:val="04A0" w:firstRow="1" w:lastRow="0" w:firstColumn="1" w:lastColumn="0" w:noHBand="0" w:noVBand="1"/>
      </w:tblPr>
      <w:tblGrid>
        <w:gridCol w:w="611"/>
        <w:gridCol w:w="2037"/>
        <w:gridCol w:w="504"/>
        <w:gridCol w:w="2137"/>
        <w:gridCol w:w="1701"/>
        <w:gridCol w:w="12476"/>
      </w:tblGrid>
      <w:tr w:rsidR="00BA529E" w:rsidRPr="009B2091" w14:paraId="75CF3FB2" w14:textId="77777777" w:rsidTr="00185595">
        <w:trPr>
          <w:trHeight w:val="276"/>
        </w:trPr>
        <w:tc>
          <w:tcPr>
            <w:tcW w:w="19466"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1975F7" w14:textId="77777777" w:rsidR="00BA529E" w:rsidRPr="0081520B" w:rsidRDefault="00BA529E" w:rsidP="0081520B">
            <w:pPr>
              <w:spacing w:after="0" w:line="240" w:lineRule="auto"/>
              <w:rPr>
                <w:rFonts w:ascii="Times New Roman" w:eastAsia="Times New Roman" w:hAnsi="Times New Roman" w:cs="Times New Roman"/>
                <w:b/>
                <w:bCs/>
                <w:i/>
                <w:color w:val="000000"/>
                <w:sz w:val="18"/>
                <w:szCs w:val="18"/>
                <w:lang w:eastAsia="hr-HR"/>
              </w:rPr>
            </w:pPr>
            <w:r w:rsidRPr="0081520B">
              <w:rPr>
                <w:rFonts w:ascii="Times New Roman" w:eastAsia="Times New Roman" w:hAnsi="Times New Roman" w:cs="Times New Roman"/>
                <w:b/>
                <w:bCs/>
                <w:i/>
                <w:color w:val="000000"/>
                <w:sz w:val="18"/>
                <w:szCs w:val="18"/>
                <w:lang w:eastAsia="hr-HR"/>
              </w:rPr>
              <w:t>BAZA  P</w:t>
            </w:r>
            <w:r w:rsidR="0081520B" w:rsidRPr="0081520B">
              <w:rPr>
                <w:rFonts w:ascii="Times New Roman" w:eastAsia="Times New Roman" w:hAnsi="Times New Roman" w:cs="Times New Roman"/>
                <w:b/>
                <w:bCs/>
                <w:i/>
                <w:color w:val="000000"/>
                <w:sz w:val="18"/>
                <w:szCs w:val="18"/>
                <w:lang w:eastAsia="hr-HR"/>
              </w:rPr>
              <w:t xml:space="preserve">LANIRANIH PROJEKATA ZA RAZDOBLJE    2014.-2020-RAZVRSTANIH PO PRIORITETIMA I </w:t>
            </w:r>
            <w:r w:rsidR="00A43F74">
              <w:rPr>
                <w:rFonts w:ascii="Times New Roman" w:eastAsia="Times New Roman" w:hAnsi="Times New Roman" w:cs="Times New Roman"/>
                <w:b/>
                <w:bCs/>
                <w:i/>
                <w:color w:val="000000"/>
                <w:sz w:val="18"/>
                <w:szCs w:val="18"/>
                <w:lang w:eastAsia="hr-HR"/>
              </w:rPr>
              <w:t xml:space="preserve"> </w:t>
            </w:r>
            <w:r w:rsidR="0081520B" w:rsidRPr="0081520B">
              <w:rPr>
                <w:rFonts w:ascii="Times New Roman" w:eastAsia="Times New Roman" w:hAnsi="Times New Roman" w:cs="Times New Roman"/>
                <w:b/>
                <w:bCs/>
                <w:i/>
                <w:color w:val="000000"/>
                <w:sz w:val="18"/>
                <w:szCs w:val="18"/>
                <w:lang w:eastAsia="hr-HR"/>
              </w:rPr>
              <w:t xml:space="preserve">MJERAMA RAZVOJNE STRATEGIJE </w:t>
            </w:r>
          </w:p>
        </w:tc>
      </w:tr>
      <w:tr w:rsidR="00BA529E" w:rsidRPr="009B2091" w14:paraId="130AAD20" w14:textId="77777777" w:rsidTr="00185595">
        <w:trPr>
          <w:trHeight w:val="276"/>
        </w:trPr>
        <w:tc>
          <w:tcPr>
            <w:tcW w:w="611" w:type="dxa"/>
            <w:tcBorders>
              <w:top w:val="nil"/>
              <w:left w:val="single" w:sz="4" w:space="0" w:color="auto"/>
              <w:bottom w:val="single" w:sz="4" w:space="0" w:color="auto"/>
              <w:right w:val="single" w:sz="4" w:space="0" w:color="auto"/>
            </w:tcBorders>
            <w:shd w:val="clear" w:color="auto" w:fill="auto"/>
            <w:noWrap/>
            <w:vAlign w:val="center"/>
            <w:hideMark/>
          </w:tcPr>
          <w:p w14:paraId="2ACB8DFF"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RB.</w:t>
            </w:r>
          </w:p>
        </w:tc>
        <w:tc>
          <w:tcPr>
            <w:tcW w:w="4678" w:type="dxa"/>
            <w:gridSpan w:val="3"/>
            <w:tcBorders>
              <w:top w:val="single" w:sz="4" w:space="0" w:color="auto"/>
              <w:left w:val="nil"/>
              <w:bottom w:val="single" w:sz="4" w:space="0" w:color="auto"/>
              <w:right w:val="single" w:sz="4" w:space="0" w:color="auto"/>
            </w:tcBorders>
            <w:shd w:val="clear" w:color="auto" w:fill="auto"/>
            <w:noWrap/>
            <w:vAlign w:val="center"/>
            <w:hideMark/>
          </w:tcPr>
          <w:p w14:paraId="5E132CB4" w14:textId="77777777" w:rsidR="00BA529E" w:rsidRPr="009B2091" w:rsidRDefault="00BA529E" w:rsidP="00697024">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NAZIV PROJEKTA</w:t>
            </w:r>
          </w:p>
        </w:tc>
        <w:tc>
          <w:tcPr>
            <w:tcW w:w="1701" w:type="dxa"/>
            <w:tcBorders>
              <w:top w:val="nil"/>
              <w:left w:val="nil"/>
              <w:bottom w:val="single" w:sz="4" w:space="0" w:color="auto"/>
              <w:right w:val="nil"/>
            </w:tcBorders>
            <w:shd w:val="clear" w:color="auto" w:fill="auto"/>
            <w:noWrap/>
            <w:vAlign w:val="center"/>
            <w:hideMark/>
          </w:tcPr>
          <w:p w14:paraId="20A6D0A8" w14:textId="77777777" w:rsidR="00BA529E" w:rsidRPr="009B2091" w:rsidRDefault="00BA529E" w:rsidP="00697024">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Prioritet razvojne strategije :</w:t>
            </w:r>
          </w:p>
        </w:tc>
        <w:tc>
          <w:tcPr>
            <w:tcW w:w="12476" w:type="dxa"/>
            <w:tcBorders>
              <w:top w:val="nil"/>
              <w:left w:val="single" w:sz="4" w:space="0" w:color="auto"/>
              <w:bottom w:val="single" w:sz="4" w:space="0" w:color="auto"/>
              <w:right w:val="single" w:sz="4" w:space="0" w:color="auto"/>
            </w:tcBorders>
            <w:shd w:val="clear" w:color="auto" w:fill="auto"/>
            <w:vAlign w:val="center"/>
            <w:hideMark/>
          </w:tcPr>
          <w:p w14:paraId="3A9F79A6" w14:textId="54E6BC35" w:rsidR="00BA529E" w:rsidRPr="009B2091" w:rsidRDefault="00DF062E" w:rsidP="00DF062E">
            <w:pPr>
              <w:spacing w:after="0" w:line="240" w:lineRule="auto"/>
              <w:rPr>
                <w:rFonts w:ascii="Arial Narrow" w:eastAsia="Times New Roman" w:hAnsi="Arial Narrow" w:cs="Times New Roman"/>
                <w:b/>
                <w:bCs/>
                <w:color w:val="000000"/>
                <w:sz w:val="18"/>
                <w:szCs w:val="18"/>
                <w:lang w:eastAsia="hr-HR"/>
              </w:rPr>
            </w:pPr>
            <w:r>
              <w:rPr>
                <w:rFonts w:ascii="Arial Narrow" w:eastAsia="Times New Roman" w:hAnsi="Arial Narrow" w:cs="Times New Roman"/>
                <w:b/>
                <w:bCs/>
                <w:color w:val="000000"/>
                <w:sz w:val="18"/>
                <w:szCs w:val="18"/>
                <w:lang w:eastAsia="hr-HR"/>
              </w:rPr>
              <w:t xml:space="preserve">    </w:t>
            </w:r>
            <w:r w:rsidR="00BA529E" w:rsidRPr="009B2091">
              <w:rPr>
                <w:rFonts w:ascii="Arial Narrow" w:eastAsia="Times New Roman" w:hAnsi="Arial Narrow" w:cs="Times New Roman"/>
                <w:b/>
                <w:bCs/>
                <w:color w:val="000000"/>
                <w:sz w:val="18"/>
                <w:szCs w:val="18"/>
                <w:lang w:eastAsia="hr-HR"/>
              </w:rPr>
              <w:t xml:space="preserve">Mjera  razvojne strategije </w:t>
            </w:r>
          </w:p>
        </w:tc>
      </w:tr>
      <w:tr w:rsidR="00BA529E" w:rsidRPr="009B2091" w14:paraId="4CAA19D9" w14:textId="77777777" w:rsidTr="00185595">
        <w:trPr>
          <w:trHeight w:val="276"/>
        </w:trPr>
        <w:tc>
          <w:tcPr>
            <w:tcW w:w="611" w:type="dxa"/>
            <w:tcBorders>
              <w:top w:val="nil"/>
              <w:left w:val="single" w:sz="4" w:space="0" w:color="auto"/>
              <w:bottom w:val="single" w:sz="4" w:space="0" w:color="auto"/>
              <w:right w:val="single" w:sz="4" w:space="0" w:color="auto"/>
            </w:tcBorders>
            <w:shd w:val="clear" w:color="auto" w:fill="FFC000"/>
            <w:noWrap/>
            <w:vAlign w:val="bottom"/>
            <w:hideMark/>
          </w:tcPr>
          <w:p w14:paraId="1BA0539C" w14:textId="77777777" w:rsidR="00BA529E" w:rsidRPr="009B2091" w:rsidRDefault="00BA529E" w:rsidP="00697024">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I.</w:t>
            </w:r>
          </w:p>
        </w:tc>
        <w:tc>
          <w:tcPr>
            <w:tcW w:w="18855" w:type="dxa"/>
            <w:gridSpan w:val="5"/>
            <w:tcBorders>
              <w:top w:val="single" w:sz="4" w:space="0" w:color="auto"/>
              <w:left w:val="nil"/>
              <w:bottom w:val="single" w:sz="4" w:space="0" w:color="auto"/>
              <w:right w:val="single" w:sz="4" w:space="0" w:color="auto"/>
            </w:tcBorders>
            <w:shd w:val="clear" w:color="auto" w:fill="FFC000"/>
            <w:noWrap/>
            <w:vAlign w:val="bottom"/>
            <w:hideMark/>
          </w:tcPr>
          <w:p w14:paraId="70B436E0"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PROJEKTI SA DOZVOLOM I DOKUMENTACIJOM</w:t>
            </w:r>
          </w:p>
        </w:tc>
      </w:tr>
      <w:tr w:rsidR="00BA529E" w:rsidRPr="009B2091" w14:paraId="3F3BBD86" w14:textId="77777777" w:rsidTr="00185595">
        <w:trPr>
          <w:trHeight w:val="276"/>
        </w:trPr>
        <w:tc>
          <w:tcPr>
            <w:tcW w:w="611" w:type="dxa"/>
            <w:vMerge w:val="restart"/>
            <w:tcBorders>
              <w:top w:val="nil"/>
              <w:left w:val="single" w:sz="4" w:space="0" w:color="auto"/>
              <w:bottom w:val="single" w:sz="4" w:space="0" w:color="auto"/>
              <w:right w:val="single" w:sz="4" w:space="0" w:color="auto"/>
            </w:tcBorders>
            <w:shd w:val="clear" w:color="auto" w:fill="auto"/>
            <w:noWrap/>
            <w:hideMark/>
          </w:tcPr>
          <w:p w14:paraId="34AE7805"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4678"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243F17A8" w14:textId="77777777" w:rsidR="00BA529E" w:rsidRPr="00640DDA" w:rsidRDefault="00BA529E" w:rsidP="00697024">
            <w:pPr>
              <w:spacing w:after="0" w:line="240" w:lineRule="auto"/>
              <w:rPr>
                <w:rFonts w:ascii="Arial Narrow" w:eastAsia="Times New Roman" w:hAnsi="Arial Narrow" w:cs="Times New Roman"/>
                <w:b/>
                <w:bCs/>
                <w:sz w:val="18"/>
                <w:szCs w:val="18"/>
                <w:highlight w:val="darkGray"/>
                <w:lang w:eastAsia="hr-HR"/>
              </w:rPr>
            </w:pPr>
            <w:r w:rsidRPr="00640DDA">
              <w:rPr>
                <w:rFonts w:ascii="Arial Narrow" w:eastAsia="Times New Roman" w:hAnsi="Arial Narrow" w:cs="Times New Roman"/>
                <w:b/>
                <w:bCs/>
                <w:sz w:val="18"/>
                <w:szCs w:val="18"/>
                <w:highlight w:val="darkGray"/>
                <w:lang w:eastAsia="hr-HR"/>
              </w:rPr>
              <w:t>KOMUNALNA /PROMETNA /GOSPODARSKA  INFRASTRUKTURA</w:t>
            </w:r>
          </w:p>
        </w:tc>
        <w:tc>
          <w:tcPr>
            <w:tcW w:w="1701" w:type="dxa"/>
            <w:tcBorders>
              <w:top w:val="nil"/>
              <w:left w:val="nil"/>
              <w:bottom w:val="single" w:sz="4" w:space="0" w:color="auto"/>
              <w:right w:val="nil"/>
            </w:tcBorders>
            <w:shd w:val="clear" w:color="auto" w:fill="auto"/>
            <w:noWrap/>
            <w:vAlign w:val="bottom"/>
            <w:hideMark/>
          </w:tcPr>
          <w:p w14:paraId="237B5895"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4E0209B8"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r w:rsidR="00BA529E" w:rsidRPr="009B2091" w14:paraId="170B7AF2"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71E283CF"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vMerge w:val="restart"/>
            <w:tcBorders>
              <w:top w:val="nil"/>
              <w:left w:val="single" w:sz="4" w:space="0" w:color="auto"/>
              <w:bottom w:val="nil"/>
              <w:right w:val="single" w:sz="4" w:space="0" w:color="auto"/>
            </w:tcBorders>
            <w:shd w:val="clear" w:color="auto" w:fill="auto"/>
            <w:noWrap/>
            <w:vAlign w:val="center"/>
            <w:hideMark/>
          </w:tcPr>
          <w:p w14:paraId="19E79D01"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2641" w:type="dxa"/>
            <w:gridSpan w:val="2"/>
            <w:tcBorders>
              <w:top w:val="single" w:sz="4" w:space="0" w:color="auto"/>
              <w:left w:val="nil"/>
              <w:bottom w:val="single" w:sz="4" w:space="0" w:color="auto"/>
              <w:right w:val="single" w:sz="4" w:space="0" w:color="auto"/>
            </w:tcBorders>
            <w:shd w:val="clear" w:color="auto" w:fill="auto"/>
            <w:noWrap/>
            <w:vAlign w:val="bottom"/>
            <w:hideMark/>
          </w:tcPr>
          <w:p w14:paraId="657EEC21"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Rekonstrukcija </w:t>
            </w:r>
            <w:r w:rsidR="006F1991">
              <w:rPr>
                <w:rFonts w:ascii="Arial Narrow" w:eastAsia="Times New Roman" w:hAnsi="Arial Narrow" w:cs="Times New Roman"/>
                <w:color w:val="000000"/>
                <w:sz w:val="18"/>
                <w:szCs w:val="18"/>
                <w:lang w:eastAsia="hr-HR"/>
              </w:rPr>
              <w:t xml:space="preserve">i izgradnja </w:t>
            </w:r>
            <w:r w:rsidRPr="009B2091">
              <w:rPr>
                <w:rFonts w:ascii="Arial Narrow" w:eastAsia="Times New Roman" w:hAnsi="Arial Narrow" w:cs="Times New Roman"/>
                <w:color w:val="000000"/>
                <w:sz w:val="18"/>
                <w:szCs w:val="18"/>
                <w:lang w:eastAsia="hr-HR"/>
              </w:rPr>
              <w:t xml:space="preserve">  infrastrukture  na području grada  </w:t>
            </w:r>
          </w:p>
        </w:tc>
        <w:tc>
          <w:tcPr>
            <w:tcW w:w="1701" w:type="dxa"/>
            <w:tcBorders>
              <w:top w:val="nil"/>
              <w:left w:val="nil"/>
              <w:bottom w:val="single" w:sz="4" w:space="0" w:color="auto"/>
              <w:right w:val="nil"/>
            </w:tcBorders>
            <w:shd w:val="clear" w:color="auto" w:fill="auto"/>
            <w:noWrap/>
            <w:vAlign w:val="bottom"/>
            <w:hideMark/>
          </w:tcPr>
          <w:p w14:paraId="513593BD"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0F71AD21"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2.1.2.Modernizacija i izgradnja lokalne prometne infrastrukture</w:t>
            </w:r>
          </w:p>
        </w:tc>
      </w:tr>
      <w:tr w:rsidR="00DF062E" w:rsidRPr="009B2091" w14:paraId="4C8786C8"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2E7852FB"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vMerge/>
            <w:tcBorders>
              <w:top w:val="nil"/>
              <w:left w:val="single" w:sz="4" w:space="0" w:color="auto"/>
              <w:bottom w:val="nil"/>
              <w:right w:val="single" w:sz="4" w:space="0" w:color="auto"/>
            </w:tcBorders>
            <w:vAlign w:val="center"/>
            <w:hideMark/>
          </w:tcPr>
          <w:p w14:paraId="59144272"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504" w:type="dxa"/>
            <w:tcBorders>
              <w:top w:val="nil"/>
              <w:left w:val="nil"/>
              <w:bottom w:val="single" w:sz="4" w:space="0" w:color="auto"/>
              <w:right w:val="single" w:sz="4" w:space="0" w:color="auto"/>
            </w:tcBorders>
            <w:shd w:val="clear" w:color="auto" w:fill="auto"/>
            <w:noWrap/>
            <w:vAlign w:val="bottom"/>
            <w:hideMark/>
          </w:tcPr>
          <w:p w14:paraId="7945F264"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1.1.</w:t>
            </w:r>
          </w:p>
        </w:tc>
        <w:tc>
          <w:tcPr>
            <w:tcW w:w="2137" w:type="dxa"/>
            <w:tcBorders>
              <w:top w:val="nil"/>
              <w:left w:val="nil"/>
              <w:bottom w:val="single" w:sz="4" w:space="0" w:color="auto"/>
              <w:right w:val="single" w:sz="4" w:space="0" w:color="auto"/>
            </w:tcBorders>
            <w:shd w:val="clear" w:color="auto" w:fill="auto"/>
            <w:noWrap/>
            <w:vAlign w:val="bottom"/>
            <w:hideMark/>
          </w:tcPr>
          <w:p w14:paraId="0B70E483"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rekonstrukcija  ulica</w:t>
            </w:r>
            <w:r w:rsidR="0081520B">
              <w:rPr>
                <w:rFonts w:ascii="Arial Narrow" w:eastAsia="Times New Roman" w:hAnsi="Arial Narrow" w:cs="Times New Roman"/>
                <w:color w:val="000000"/>
                <w:sz w:val="18"/>
                <w:szCs w:val="18"/>
                <w:lang w:eastAsia="hr-HR"/>
              </w:rPr>
              <w:t xml:space="preserve"> iz užeg centra grada</w:t>
            </w:r>
            <w:r w:rsidR="006F1991">
              <w:rPr>
                <w:rFonts w:ascii="Arial Narrow" w:eastAsia="Times New Roman" w:hAnsi="Arial Narrow" w:cs="Times New Roman"/>
                <w:color w:val="000000"/>
                <w:sz w:val="18"/>
                <w:szCs w:val="18"/>
                <w:lang w:eastAsia="hr-HR"/>
              </w:rPr>
              <w:t>-zatvaranje prometa u  centru grada</w:t>
            </w:r>
            <w:r w:rsidR="0081520B">
              <w:rPr>
                <w:rFonts w:ascii="Arial Narrow" w:eastAsia="Times New Roman" w:hAnsi="Arial Narrow" w:cs="Times New Roman"/>
                <w:color w:val="000000"/>
                <w:sz w:val="18"/>
                <w:szCs w:val="18"/>
                <w:lang w:eastAsia="hr-HR"/>
              </w:rPr>
              <w:t xml:space="preserve"> </w:t>
            </w:r>
          </w:p>
        </w:tc>
        <w:tc>
          <w:tcPr>
            <w:tcW w:w="1701" w:type="dxa"/>
            <w:tcBorders>
              <w:top w:val="nil"/>
              <w:left w:val="nil"/>
              <w:bottom w:val="single" w:sz="4" w:space="0" w:color="auto"/>
              <w:right w:val="nil"/>
            </w:tcBorders>
            <w:shd w:val="clear" w:color="auto" w:fill="auto"/>
            <w:noWrap/>
            <w:vAlign w:val="bottom"/>
            <w:hideMark/>
          </w:tcPr>
          <w:p w14:paraId="04FB2493"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31B6CA9C"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2.1.2.Modernizacija i izgradnja lokalne prometne infrastrukture</w:t>
            </w:r>
          </w:p>
        </w:tc>
      </w:tr>
      <w:tr w:rsidR="00DF062E" w:rsidRPr="009B2091" w14:paraId="35B32DEF"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064A84C5"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vMerge/>
            <w:tcBorders>
              <w:top w:val="nil"/>
              <w:left w:val="single" w:sz="4" w:space="0" w:color="auto"/>
              <w:bottom w:val="nil"/>
              <w:right w:val="single" w:sz="4" w:space="0" w:color="auto"/>
            </w:tcBorders>
            <w:vAlign w:val="center"/>
            <w:hideMark/>
          </w:tcPr>
          <w:p w14:paraId="73D4326F"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504" w:type="dxa"/>
            <w:tcBorders>
              <w:top w:val="nil"/>
              <w:left w:val="nil"/>
              <w:bottom w:val="single" w:sz="4" w:space="0" w:color="auto"/>
              <w:right w:val="single" w:sz="4" w:space="0" w:color="auto"/>
            </w:tcBorders>
            <w:shd w:val="clear" w:color="auto" w:fill="auto"/>
            <w:noWrap/>
            <w:vAlign w:val="bottom"/>
            <w:hideMark/>
          </w:tcPr>
          <w:p w14:paraId="2E9FC75C"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1.2.</w:t>
            </w:r>
          </w:p>
        </w:tc>
        <w:tc>
          <w:tcPr>
            <w:tcW w:w="2137" w:type="dxa"/>
            <w:tcBorders>
              <w:top w:val="nil"/>
              <w:left w:val="nil"/>
              <w:bottom w:val="single" w:sz="4" w:space="0" w:color="auto"/>
              <w:right w:val="single" w:sz="4" w:space="0" w:color="auto"/>
            </w:tcBorders>
            <w:shd w:val="clear" w:color="auto" w:fill="auto"/>
            <w:noWrap/>
            <w:vAlign w:val="bottom"/>
            <w:hideMark/>
          </w:tcPr>
          <w:p w14:paraId="42AFD1CA" w14:textId="77777777" w:rsidR="00BA529E" w:rsidRPr="009B2091" w:rsidRDefault="006F1991"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Izgradnja infrastrukture u zoni C-3</w:t>
            </w:r>
          </w:p>
        </w:tc>
        <w:tc>
          <w:tcPr>
            <w:tcW w:w="1701" w:type="dxa"/>
            <w:tcBorders>
              <w:top w:val="nil"/>
              <w:left w:val="nil"/>
              <w:bottom w:val="single" w:sz="4" w:space="0" w:color="auto"/>
              <w:right w:val="nil"/>
            </w:tcBorders>
            <w:shd w:val="clear" w:color="auto" w:fill="auto"/>
            <w:noWrap/>
            <w:vAlign w:val="bottom"/>
            <w:hideMark/>
          </w:tcPr>
          <w:p w14:paraId="6E100327"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7755E806"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2.1.2.Modernizacija i izgradnja lokalne prometne infrastrukture</w:t>
            </w:r>
          </w:p>
        </w:tc>
      </w:tr>
      <w:tr w:rsidR="00DF062E" w:rsidRPr="009B2091" w14:paraId="28A9EC10" w14:textId="77777777" w:rsidTr="00185595">
        <w:trPr>
          <w:trHeight w:val="15"/>
        </w:trPr>
        <w:tc>
          <w:tcPr>
            <w:tcW w:w="611" w:type="dxa"/>
            <w:vMerge/>
            <w:tcBorders>
              <w:top w:val="nil"/>
              <w:left w:val="single" w:sz="4" w:space="0" w:color="auto"/>
              <w:bottom w:val="single" w:sz="4" w:space="0" w:color="auto"/>
              <w:right w:val="single" w:sz="4" w:space="0" w:color="auto"/>
            </w:tcBorders>
            <w:vAlign w:val="center"/>
            <w:hideMark/>
          </w:tcPr>
          <w:p w14:paraId="35F5F820" w14:textId="77777777" w:rsidR="006F1991" w:rsidRPr="009B2091" w:rsidRDefault="006F1991" w:rsidP="00697024">
            <w:pPr>
              <w:spacing w:after="0" w:line="240" w:lineRule="auto"/>
              <w:rPr>
                <w:rFonts w:ascii="Arial Narrow" w:eastAsia="Times New Roman" w:hAnsi="Arial Narrow" w:cs="Times New Roman"/>
                <w:color w:val="000000"/>
                <w:sz w:val="18"/>
                <w:szCs w:val="18"/>
                <w:lang w:eastAsia="hr-HR"/>
              </w:rPr>
            </w:pPr>
          </w:p>
        </w:tc>
        <w:tc>
          <w:tcPr>
            <w:tcW w:w="2037" w:type="dxa"/>
            <w:vMerge/>
            <w:tcBorders>
              <w:top w:val="nil"/>
              <w:left w:val="single" w:sz="4" w:space="0" w:color="auto"/>
              <w:bottom w:val="nil"/>
              <w:right w:val="single" w:sz="4" w:space="0" w:color="auto"/>
            </w:tcBorders>
            <w:vAlign w:val="center"/>
            <w:hideMark/>
          </w:tcPr>
          <w:p w14:paraId="383CB659" w14:textId="77777777" w:rsidR="006F1991" w:rsidRPr="009B2091" w:rsidRDefault="006F1991" w:rsidP="00697024">
            <w:pPr>
              <w:spacing w:after="0" w:line="240" w:lineRule="auto"/>
              <w:rPr>
                <w:rFonts w:ascii="Arial Narrow" w:eastAsia="Times New Roman" w:hAnsi="Arial Narrow" w:cs="Times New Roman"/>
                <w:color w:val="000000"/>
                <w:sz w:val="18"/>
                <w:szCs w:val="18"/>
                <w:lang w:eastAsia="hr-HR"/>
              </w:rPr>
            </w:pPr>
          </w:p>
        </w:tc>
        <w:tc>
          <w:tcPr>
            <w:tcW w:w="504" w:type="dxa"/>
            <w:tcBorders>
              <w:top w:val="nil"/>
              <w:left w:val="nil"/>
              <w:bottom w:val="single" w:sz="4" w:space="0" w:color="auto"/>
              <w:right w:val="single" w:sz="4" w:space="0" w:color="auto"/>
            </w:tcBorders>
            <w:shd w:val="clear" w:color="auto" w:fill="auto"/>
            <w:noWrap/>
            <w:vAlign w:val="center"/>
            <w:hideMark/>
          </w:tcPr>
          <w:p w14:paraId="0C2C3C31" w14:textId="77777777" w:rsidR="006F1991" w:rsidRPr="009B2091" w:rsidRDefault="006F1991"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r>
              <w:rPr>
                <w:rFonts w:ascii="Arial Narrow" w:eastAsia="Times New Roman" w:hAnsi="Arial Narrow" w:cs="Times New Roman"/>
                <w:color w:val="000000"/>
                <w:sz w:val="18"/>
                <w:szCs w:val="18"/>
                <w:lang w:eastAsia="hr-HR"/>
              </w:rPr>
              <w:t>1.3.</w:t>
            </w:r>
          </w:p>
        </w:tc>
        <w:tc>
          <w:tcPr>
            <w:tcW w:w="2137" w:type="dxa"/>
            <w:tcBorders>
              <w:top w:val="nil"/>
              <w:left w:val="nil"/>
              <w:bottom w:val="single" w:sz="4" w:space="0" w:color="auto"/>
              <w:right w:val="single" w:sz="4" w:space="0" w:color="auto"/>
            </w:tcBorders>
            <w:shd w:val="clear" w:color="auto" w:fill="auto"/>
            <w:noWrap/>
            <w:vAlign w:val="center"/>
            <w:hideMark/>
          </w:tcPr>
          <w:p w14:paraId="180DDEB2" w14:textId="77777777" w:rsidR="006F1991" w:rsidRPr="009B2091" w:rsidRDefault="006F1991"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r>
              <w:rPr>
                <w:rFonts w:ascii="Arial Narrow" w:eastAsia="Times New Roman" w:hAnsi="Arial Narrow" w:cs="Times New Roman"/>
                <w:color w:val="000000"/>
                <w:sz w:val="18"/>
                <w:szCs w:val="18"/>
                <w:lang w:eastAsia="hr-HR"/>
              </w:rPr>
              <w:t>rekonstrukcija i modernizacija ulica na području grada ( van centra grada)</w:t>
            </w:r>
          </w:p>
        </w:tc>
        <w:tc>
          <w:tcPr>
            <w:tcW w:w="1701" w:type="dxa"/>
            <w:tcBorders>
              <w:top w:val="nil"/>
              <w:left w:val="nil"/>
              <w:bottom w:val="single" w:sz="4" w:space="0" w:color="auto"/>
              <w:right w:val="nil"/>
            </w:tcBorders>
            <w:shd w:val="clear" w:color="auto" w:fill="auto"/>
            <w:noWrap/>
            <w:vAlign w:val="bottom"/>
            <w:hideMark/>
          </w:tcPr>
          <w:p w14:paraId="672523A9" w14:textId="77777777" w:rsidR="006F1991" w:rsidRPr="009B2091" w:rsidRDefault="006F1991" w:rsidP="0058519B">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16D5F1CC" w14:textId="77777777" w:rsidR="006F1991" w:rsidRPr="009B2091" w:rsidRDefault="006F1991" w:rsidP="0058519B">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2.1.2.Modernizacija i izgradnja lokalne prometne infrastrukture</w:t>
            </w:r>
          </w:p>
        </w:tc>
      </w:tr>
      <w:tr w:rsidR="00DF062E" w:rsidRPr="009B2091" w14:paraId="19AC6791"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19D1EA32"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2512457A"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504" w:type="dxa"/>
            <w:tcBorders>
              <w:top w:val="nil"/>
              <w:left w:val="nil"/>
              <w:bottom w:val="single" w:sz="4" w:space="0" w:color="auto"/>
              <w:right w:val="single" w:sz="4" w:space="0" w:color="auto"/>
            </w:tcBorders>
            <w:shd w:val="clear" w:color="auto" w:fill="auto"/>
            <w:noWrap/>
            <w:vAlign w:val="bottom"/>
            <w:hideMark/>
          </w:tcPr>
          <w:p w14:paraId="49000D78"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22119E9F" w14:textId="77777777" w:rsidR="00BA529E" w:rsidRPr="009B2091" w:rsidRDefault="00111FF2"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m</w:t>
            </w:r>
            <w:r w:rsidR="00BA529E" w:rsidRPr="009B2091">
              <w:rPr>
                <w:rFonts w:ascii="Arial Narrow" w:eastAsia="Times New Roman" w:hAnsi="Arial Narrow" w:cs="Times New Roman"/>
                <w:color w:val="000000"/>
                <w:sz w:val="18"/>
                <w:szCs w:val="18"/>
                <w:lang w:eastAsia="hr-HR"/>
              </w:rPr>
              <w:t xml:space="preserve">odernizacija i evidentiranje nerazvrstanih cesta </w:t>
            </w:r>
          </w:p>
        </w:tc>
        <w:tc>
          <w:tcPr>
            <w:tcW w:w="1701" w:type="dxa"/>
            <w:tcBorders>
              <w:top w:val="nil"/>
              <w:left w:val="nil"/>
              <w:bottom w:val="single" w:sz="4" w:space="0" w:color="auto"/>
              <w:right w:val="nil"/>
            </w:tcBorders>
            <w:shd w:val="clear" w:color="auto" w:fill="auto"/>
            <w:noWrap/>
            <w:vAlign w:val="bottom"/>
            <w:hideMark/>
          </w:tcPr>
          <w:p w14:paraId="18FEEE10"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06FFAD6A"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2.1.2.Modernizacija i izgradnja lokalne prometne infrastrukture</w:t>
            </w:r>
          </w:p>
        </w:tc>
      </w:tr>
      <w:tr w:rsidR="00DF062E" w:rsidRPr="009B2091" w14:paraId="7E452CB0" w14:textId="77777777" w:rsidTr="00185595">
        <w:trPr>
          <w:trHeight w:val="579"/>
        </w:trPr>
        <w:tc>
          <w:tcPr>
            <w:tcW w:w="611" w:type="dxa"/>
            <w:vMerge/>
            <w:tcBorders>
              <w:top w:val="nil"/>
              <w:left w:val="single" w:sz="4" w:space="0" w:color="auto"/>
              <w:bottom w:val="single" w:sz="4" w:space="0" w:color="auto"/>
              <w:right w:val="single" w:sz="4" w:space="0" w:color="auto"/>
            </w:tcBorders>
            <w:vAlign w:val="center"/>
            <w:hideMark/>
          </w:tcPr>
          <w:p w14:paraId="060DF807"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center"/>
            <w:hideMark/>
          </w:tcPr>
          <w:p w14:paraId="60F0C98E"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3.</w:t>
            </w:r>
          </w:p>
        </w:tc>
        <w:tc>
          <w:tcPr>
            <w:tcW w:w="504" w:type="dxa"/>
            <w:tcBorders>
              <w:top w:val="nil"/>
              <w:left w:val="nil"/>
              <w:bottom w:val="single" w:sz="4" w:space="0" w:color="auto"/>
              <w:right w:val="single" w:sz="4" w:space="0" w:color="auto"/>
            </w:tcBorders>
            <w:shd w:val="clear" w:color="auto" w:fill="auto"/>
            <w:noWrap/>
            <w:vAlign w:val="bottom"/>
            <w:hideMark/>
          </w:tcPr>
          <w:p w14:paraId="10714274"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vAlign w:val="center"/>
            <w:hideMark/>
          </w:tcPr>
          <w:p w14:paraId="640F04E6" w14:textId="77777777" w:rsidR="00BA529E" w:rsidRPr="009B2091" w:rsidRDefault="00111FF2"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m</w:t>
            </w:r>
            <w:r w:rsidR="00BA529E" w:rsidRPr="009B2091">
              <w:rPr>
                <w:rFonts w:ascii="Arial Narrow" w:eastAsia="Times New Roman" w:hAnsi="Arial Narrow" w:cs="Times New Roman"/>
                <w:color w:val="000000"/>
                <w:sz w:val="18"/>
                <w:szCs w:val="18"/>
                <w:lang w:eastAsia="hr-HR"/>
              </w:rPr>
              <w:t xml:space="preserve">odernizacija županijskih cesta  u okolnim  naseljima </w:t>
            </w:r>
          </w:p>
        </w:tc>
        <w:tc>
          <w:tcPr>
            <w:tcW w:w="1701" w:type="dxa"/>
            <w:tcBorders>
              <w:top w:val="nil"/>
              <w:left w:val="nil"/>
              <w:bottom w:val="single" w:sz="4" w:space="0" w:color="auto"/>
              <w:right w:val="nil"/>
            </w:tcBorders>
            <w:shd w:val="clear" w:color="auto" w:fill="auto"/>
            <w:noWrap/>
            <w:vAlign w:val="bottom"/>
            <w:hideMark/>
          </w:tcPr>
          <w:p w14:paraId="2F3BE491"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27BC4F91"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2.1.2.Modernizacija i izgradnja lokalne prometne infrastrukture</w:t>
            </w:r>
          </w:p>
        </w:tc>
      </w:tr>
      <w:tr w:rsidR="00DF062E" w:rsidRPr="009B2091" w14:paraId="730B5EA7"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3ED052ED"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590A12A8"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4.</w:t>
            </w:r>
          </w:p>
        </w:tc>
        <w:tc>
          <w:tcPr>
            <w:tcW w:w="504" w:type="dxa"/>
            <w:tcBorders>
              <w:top w:val="nil"/>
              <w:left w:val="nil"/>
              <w:bottom w:val="single" w:sz="4" w:space="0" w:color="auto"/>
              <w:right w:val="single" w:sz="4" w:space="0" w:color="auto"/>
            </w:tcBorders>
            <w:shd w:val="clear" w:color="auto" w:fill="auto"/>
            <w:noWrap/>
            <w:vAlign w:val="bottom"/>
            <w:hideMark/>
          </w:tcPr>
          <w:p w14:paraId="727A9896"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643C9F5C" w14:textId="77777777" w:rsidR="00BA529E" w:rsidRPr="009B2091" w:rsidRDefault="00111FF2"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s</w:t>
            </w:r>
            <w:r w:rsidR="00BA529E" w:rsidRPr="009B2091">
              <w:rPr>
                <w:rFonts w:ascii="Arial Narrow" w:eastAsia="Times New Roman" w:hAnsi="Arial Narrow" w:cs="Times New Roman"/>
                <w:color w:val="000000"/>
                <w:sz w:val="18"/>
                <w:szCs w:val="18"/>
                <w:lang w:eastAsia="hr-HR"/>
              </w:rPr>
              <w:t xml:space="preserve">anacija klizišta </w:t>
            </w:r>
          </w:p>
        </w:tc>
        <w:tc>
          <w:tcPr>
            <w:tcW w:w="1701" w:type="dxa"/>
            <w:tcBorders>
              <w:top w:val="nil"/>
              <w:left w:val="nil"/>
              <w:bottom w:val="single" w:sz="4" w:space="0" w:color="auto"/>
              <w:right w:val="nil"/>
            </w:tcBorders>
            <w:shd w:val="clear" w:color="auto" w:fill="auto"/>
            <w:noWrap/>
            <w:vAlign w:val="bottom"/>
            <w:hideMark/>
          </w:tcPr>
          <w:p w14:paraId="04BA89C8"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03446CB7"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2.1.2.Modernizacija i izgradnja lokalne prometne infrastrukture</w:t>
            </w:r>
          </w:p>
        </w:tc>
      </w:tr>
      <w:tr w:rsidR="00DF062E" w:rsidRPr="009B2091" w14:paraId="2BFC23EC" w14:textId="77777777" w:rsidTr="00185595">
        <w:trPr>
          <w:trHeight w:val="552"/>
        </w:trPr>
        <w:tc>
          <w:tcPr>
            <w:tcW w:w="611" w:type="dxa"/>
            <w:vMerge/>
            <w:tcBorders>
              <w:top w:val="nil"/>
              <w:left w:val="single" w:sz="4" w:space="0" w:color="auto"/>
              <w:bottom w:val="single" w:sz="4" w:space="0" w:color="auto"/>
              <w:right w:val="single" w:sz="4" w:space="0" w:color="auto"/>
            </w:tcBorders>
            <w:vAlign w:val="center"/>
            <w:hideMark/>
          </w:tcPr>
          <w:p w14:paraId="163B1306"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73559C60"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5.</w:t>
            </w:r>
          </w:p>
        </w:tc>
        <w:tc>
          <w:tcPr>
            <w:tcW w:w="504" w:type="dxa"/>
            <w:tcBorders>
              <w:top w:val="nil"/>
              <w:left w:val="nil"/>
              <w:bottom w:val="single" w:sz="4" w:space="0" w:color="auto"/>
              <w:right w:val="single" w:sz="4" w:space="0" w:color="auto"/>
            </w:tcBorders>
            <w:shd w:val="clear" w:color="auto" w:fill="auto"/>
            <w:noWrap/>
            <w:vAlign w:val="bottom"/>
            <w:hideMark/>
          </w:tcPr>
          <w:p w14:paraId="365D0EDA"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2B0FA454"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izgradnja Poslovne zone -faza V</w:t>
            </w:r>
          </w:p>
        </w:tc>
        <w:tc>
          <w:tcPr>
            <w:tcW w:w="1701" w:type="dxa"/>
            <w:tcBorders>
              <w:top w:val="nil"/>
              <w:left w:val="nil"/>
              <w:bottom w:val="single" w:sz="4" w:space="0" w:color="auto"/>
              <w:right w:val="nil"/>
            </w:tcBorders>
            <w:shd w:val="clear" w:color="auto" w:fill="auto"/>
            <w:noWrap/>
            <w:vAlign w:val="bottom"/>
            <w:hideMark/>
          </w:tcPr>
          <w:p w14:paraId="121FE9E8"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1.2.Povećanje konkurentnosti malog i srednjeg poduzetništva </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6D5D3661"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1.2.1. Uspostavljanje infrastrukturnih preduvjeta za raz</w:t>
            </w:r>
            <w:r w:rsidR="00A43F74">
              <w:rPr>
                <w:rFonts w:ascii="Arial Narrow" w:eastAsia="Times New Roman" w:hAnsi="Arial Narrow" w:cs="Times New Roman"/>
                <w:color w:val="000000"/>
                <w:sz w:val="18"/>
                <w:szCs w:val="18"/>
                <w:lang w:eastAsia="hr-HR"/>
              </w:rPr>
              <w:t>voj gospodarstva/1.2.2.promidžba</w:t>
            </w:r>
            <w:r w:rsidRPr="009B2091">
              <w:rPr>
                <w:rFonts w:ascii="Arial Narrow" w:eastAsia="Times New Roman" w:hAnsi="Arial Narrow" w:cs="Times New Roman"/>
                <w:color w:val="000000"/>
                <w:sz w:val="18"/>
                <w:szCs w:val="18"/>
                <w:lang w:eastAsia="hr-HR"/>
              </w:rPr>
              <w:t xml:space="preserve"> gospodarskih zona</w:t>
            </w:r>
          </w:p>
        </w:tc>
      </w:tr>
      <w:tr w:rsidR="00DF062E" w:rsidRPr="009B2091" w14:paraId="43EEB79D" w14:textId="77777777" w:rsidTr="00185595">
        <w:trPr>
          <w:trHeight w:val="552"/>
        </w:trPr>
        <w:tc>
          <w:tcPr>
            <w:tcW w:w="611" w:type="dxa"/>
            <w:vMerge/>
            <w:tcBorders>
              <w:top w:val="nil"/>
              <w:left w:val="single" w:sz="4" w:space="0" w:color="auto"/>
              <w:bottom w:val="single" w:sz="4" w:space="0" w:color="auto"/>
              <w:right w:val="single" w:sz="4" w:space="0" w:color="auto"/>
            </w:tcBorders>
            <w:vAlign w:val="center"/>
            <w:hideMark/>
          </w:tcPr>
          <w:p w14:paraId="02FAD1CE"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6B4F80BC"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6.</w:t>
            </w:r>
          </w:p>
        </w:tc>
        <w:tc>
          <w:tcPr>
            <w:tcW w:w="504" w:type="dxa"/>
            <w:tcBorders>
              <w:top w:val="nil"/>
              <w:left w:val="nil"/>
              <w:bottom w:val="single" w:sz="4" w:space="0" w:color="auto"/>
              <w:right w:val="single" w:sz="4" w:space="0" w:color="auto"/>
            </w:tcBorders>
            <w:shd w:val="clear" w:color="auto" w:fill="auto"/>
            <w:noWrap/>
            <w:vAlign w:val="bottom"/>
            <w:hideMark/>
          </w:tcPr>
          <w:p w14:paraId="640A8F47"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0427859E"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izgradnja Industrijske zone </w:t>
            </w:r>
          </w:p>
        </w:tc>
        <w:tc>
          <w:tcPr>
            <w:tcW w:w="1701" w:type="dxa"/>
            <w:tcBorders>
              <w:top w:val="nil"/>
              <w:left w:val="nil"/>
              <w:bottom w:val="single" w:sz="4" w:space="0" w:color="auto"/>
              <w:right w:val="nil"/>
            </w:tcBorders>
            <w:shd w:val="clear" w:color="auto" w:fill="auto"/>
            <w:noWrap/>
            <w:vAlign w:val="bottom"/>
            <w:hideMark/>
          </w:tcPr>
          <w:p w14:paraId="7B3DA44F"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1.2.Povećanje konkurentnosti malog i srednjeg poduzetništva </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06D56775"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1.2.1. Uspostavljanje infrastrukturnih preduvjeta za raz</w:t>
            </w:r>
            <w:r w:rsidR="00A43F74">
              <w:rPr>
                <w:rFonts w:ascii="Arial Narrow" w:eastAsia="Times New Roman" w:hAnsi="Arial Narrow" w:cs="Times New Roman"/>
                <w:color w:val="000000"/>
                <w:sz w:val="18"/>
                <w:szCs w:val="18"/>
                <w:lang w:eastAsia="hr-HR"/>
              </w:rPr>
              <w:t xml:space="preserve">voj gospodarstva/1.2.2.promidžba </w:t>
            </w:r>
            <w:r w:rsidRPr="009B2091">
              <w:rPr>
                <w:rFonts w:ascii="Arial Narrow" w:eastAsia="Times New Roman" w:hAnsi="Arial Narrow" w:cs="Times New Roman"/>
                <w:color w:val="000000"/>
                <w:sz w:val="18"/>
                <w:szCs w:val="18"/>
                <w:lang w:eastAsia="hr-HR"/>
              </w:rPr>
              <w:t xml:space="preserve"> gospodarskih zona</w:t>
            </w:r>
          </w:p>
        </w:tc>
      </w:tr>
      <w:tr w:rsidR="00DF062E" w:rsidRPr="009B2091" w14:paraId="60BBEA54"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3806E025"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7AD1CAAC"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7.</w:t>
            </w:r>
          </w:p>
        </w:tc>
        <w:tc>
          <w:tcPr>
            <w:tcW w:w="504" w:type="dxa"/>
            <w:tcBorders>
              <w:top w:val="nil"/>
              <w:left w:val="nil"/>
              <w:bottom w:val="single" w:sz="4" w:space="0" w:color="auto"/>
              <w:right w:val="single" w:sz="4" w:space="0" w:color="auto"/>
            </w:tcBorders>
            <w:shd w:val="clear" w:color="auto" w:fill="auto"/>
            <w:noWrap/>
            <w:vAlign w:val="bottom"/>
            <w:hideMark/>
          </w:tcPr>
          <w:p w14:paraId="5D592384"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3FB462AF"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Izgradnja  mosta u Stažnjevcu </w:t>
            </w:r>
          </w:p>
        </w:tc>
        <w:tc>
          <w:tcPr>
            <w:tcW w:w="1701" w:type="dxa"/>
            <w:tcBorders>
              <w:top w:val="nil"/>
              <w:left w:val="nil"/>
              <w:bottom w:val="single" w:sz="4" w:space="0" w:color="auto"/>
              <w:right w:val="nil"/>
            </w:tcBorders>
            <w:shd w:val="clear" w:color="auto" w:fill="auto"/>
            <w:noWrap/>
            <w:vAlign w:val="bottom"/>
            <w:hideMark/>
          </w:tcPr>
          <w:p w14:paraId="063AA45A"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1.3. Jačanje poljoprivredne proizvodnje i razvoj ruralnog turizma</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12BFBCD5"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1.3.1.uređenje i stavljnaje u funkciju neobrađenih poljoprivrednih površina</w:t>
            </w:r>
          </w:p>
        </w:tc>
      </w:tr>
      <w:tr w:rsidR="00DF062E" w:rsidRPr="009B2091" w14:paraId="78574857" w14:textId="77777777" w:rsidTr="00185595">
        <w:trPr>
          <w:trHeight w:val="276"/>
        </w:trPr>
        <w:tc>
          <w:tcPr>
            <w:tcW w:w="611" w:type="dxa"/>
            <w:vMerge w:val="restart"/>
            <w:tcBorders>
              <w:top w:val="nil"/>
              <w:left w:val="single" w:sz="4" w:space="0" w:color="auto"/>
              <w:bottom w:val="single" w:sz="4" w:space="0" w:color="auto"/>
              <w:right w:val="single" w:sz="4" w:space="0" w:color="auto"/>
            </w:tcBorders>
            <w:shd w:val="clear" w:color="auto" w:fill="auto"/>
            <w:noWrap/>
            <w:hideMark/>
          </w:tcPr>
          <w:p w14:paraId="24198623"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2037" w:type="dxa"/>
            <w:tcBorders>
              <w:top w:val="nil"/>
              <w:left w:val="nil"/>
              <w:bottom w:val="single" w:sz="4" w:space="0" w:color="auto"/>
              <w:right w:val="single" w:sz="4" w:space="0" w:color="auto"/>
            </w:tcBorders>
            <w:shd w:val="clear" w:color="auto" w:fill="auto"/>
            <w:noWrap/>
            <w:vAlign w:val="bottom"/>
            <w:hideMark/>
          </w:tcPr>
          <w:p w14:paraId="023BBC98" w14:textId="77777777" w:rsidR="00BA529E" w:rsidRPr="00B85958" w:rsidRDefault="00BA529E" w:rsidP="00697024">
            <w:pPr>
              <w:spacing w:after="0" w:line="240" w:lineRule="auto"/>
              <w:rPr>
                <w:rFonts w:ascii="Arial Narrow" w:eastAsia="Times New Roman" w:hAnsi="Arial Narrow" w:cs="Times New Roman"/>
                <w:b/>
                <w:bCs/>
                <w:color w:val="000000"/>
                <w:sz w:val="18"/>
                <w:szCs w:val="18"/>
                <w:highlight w:val="darkGray"/>
                <w:lang w:eastAsia="hr-HR"/>
              </w:rPr>
            </w:pPr>
            <w:r w:rsidRPr="00B85958">
              <w:rPr>
                <w:rFonts w:ascii="Arial Narrow" w:eastAsia="Times New Roman" w:hAnsi="Arial Narrow" w:cs="Times New Roman"/>
                <w:b/>
                <w:bCs/>
                <w:color w:val="000000"/>
                <w:sz w:val="18"/>
                <w:szCs w:val="18"/>
                <w:highlight w:val="darkGray"/>
                <w:lang w:eastAsia="hr-HR"/>
              </w:rPr>
              <w:t>ENERGETIKA</w:t>
            </w:r>
          </w:p>
        </w:tc>
        <w:tc>
          <w:tcPr>
            <w:tcW w:w="504" w:type="dxa"/>
            <w:tcBorders>
              <w:top w:val="nil"/>
              <w:left w:val="nil"/>
              <w:bottom w:val="single" w:sz="4" w:space="0" w:color="auto"/>
              <w:right w:val="single" w:sz="4" w:space="0" w:color="auto"/>
            </w:tcBorders>
            <w:shd w:val="clear" w:color="auto" w:fill="auto"/>
            <w:noWrap/>
            <w:vAlign w:val="bottom"/>
            <w:hideMark/>
          </w:tcPr>
          <w:p w14:paraId="48BEB875"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57B744E9"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nil"/>
            </w:tcBorders>
            <w:shd w:val="clear" w:color="auto" w:fill="auto"/>
            <w:noWrap/>
            <w:vAlign w:val="bottom"/>
            <w:hideMark/>
          </w:tcPr>
          <w:p w14:paraId="2CDB7869"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7AA71ED8"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r w:rsidR="00DF062E" w:rsidRPr="009B2091" w14:paraId="3648E00F"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477F25D2"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73DAB8A3"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504" w:type="dxa"/>
            <w:tcBorders>
              <w:top w:val="nil"/>
              <w:left w:val="nil"/>
              <w:bottom w:val="single" w:sz="4" w:space="0" w:color="auto"/>
              <w:right w:val="single" w:sz="4" w:space="0" w:color="auto"/>
            </w:tcBorders>
            <w:shd w:val="clear" w:color="auto" w:fill="auto"/>
            <w:noWrap/>
            <w:vAlign w:val="center"/>
            <w:hideMark/>
          </w:tcPr>
          <w:p w14:paraId="28EA2CC4"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center"/>
            <w:hideMark/>
          </w:tcPr>
          <w:p w14:paraId="3AC4363E"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energetski učinkovita i ekološka javna rasvjeta</w:t>
            </w:r>
          </w:p>
        </w:tc>
        <w:tc>
          <w:tcPr>
            <w:tcW w:w="1701" w:type="dxa"/>
            <w:tcBorders>
              <w:top w:val="nil"/>
              <w:left w:val="nil"/>
              <w:bottom w:val="single" w:sz="4" w:space="0" w:color="auto"/>
              <w:right w:val="nil"/>
            </w:tcBorders>
            <w:shd w:val="clear" w:color="auto" w:fill="auto"/>
            <w:noWrap/>
            <w:vAlign w:val="bottom"/>
            <w:hideMark/>
          </w:tcPr>
          <w:p w14:paraId="1461B69A"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2.2.Zaštita okoliša , održivo gospodarenje otpadom , prirodni resursima ,energijom </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03A6EFC4"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2.2.6.Poticanje korištenja obnovljivih izvora energije</w:t>
            </w:r>
          </w:p>
        </w:tc>
      </w:tr>
      <w:tr w:rsidR="00DF062E" w:rsidRPr="009B2091" w14:paraId="04340D73" w14:textId="77777777" w:rsidTr="00185595">
        <w:trPr>
          <w:trHeight w:val="276"/>
        </w:trPr>
        <w:tc>
          <w:tcPr>
            <w:tcW w:w="611" w:type="dxa"/>
            <w:vMerge w:val="restart"/>
            <w:tcBorders>
              <w:top w:val="nil"/>
              <w:left w:val="single" w:sz="4" w:space="0" w:color="auto"/>
              <w:bottom w:val="single" w:sz="4" w:space="0" w:color="auto"/>
              <w:right w:val="single" w:sz="4" w:space="0" w:color="auto"/>
            </w:tcBorders>
            <w:shd w:val="clear" w:color="auto" w:fill="auto"/>
            <w:noWrap/>
            <w:hideMark/>
          </w:tcPr>
          <w:p w14:paraId="24C87F96"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3.</w:t>
            </w:r>
          </w:p>
        </w:tc>
        <w:tc>
          <w:tcPr>
            <w:tcW w:w="2037" w:type="dxa"/>
            <w:tcBorders>
              <w:top w:val="nil"/>
              <w:left w:val="nil"/>
              <w:bottom w:val="single" w:sz="4" w:space="0" w:color="auto"/>
              <w:right w:val="single" w:sz="4" w:space="0" w:color="auto"/>
            </w:tcBorders>
            <w:shd w:val="clear" w:color="auto" w:fill="auto"/>
            <w:noWrap/>
            <w:vAlign w:val="bottom"/>
            <w:hideMark/>
          </w:tcPr>
          <w:p w14:paraId="3AD352B1" w14:textId="77777777" w:rsidR="00BA529E" w:rsidRPr="00B85958" w:rsidRDefault="00BA529E" w:rsidP="00697024">
            <w:pPr>
              <w:spacing w:after="0" w:line="240" w:lineRule="auto"/>
              <w:rPr>
                <w:rFonts w:ascii="Arial Narrow" w:eastAsia="Times New Roman" w:hAnsi="Arial Narrow" w:cs="Times New Roman"/>
                <w:b/>
                <w:bCs/>
                <w:color w:val="000000"/>
                <w:sz w:val="18"/>
                <w:szCs w:val="18"/>
                <w:highlight w:val="darkGray"/>
                <w:lang w:eastAsia="hr-HR"/>
              </w:rPr>
            </w:pPr>
            <w:r w:rsidRPr="00B85958">
              <w:rPr>
                <w:rFonts w:ascii="Arial Narrow" w:eastAsia="Times New Roman" w:hAnsi="Arial Narrow" w:cs="Times New Roman"/>
                <w:b/>
                <w:bCs/>
                <w:color w:val="000000"/>
                <w:sz w:val="18"/>
                <w:szCs w:val="18"/>
                <w:highlight w:val="darkGray"/>
                <w:lang w:eastAsia="hr-HR"/>
              </w:rPr>
              <w:t>ZAŠTITA OKOLIŠA</w:t>
            </w:r>
          </w:p>
        </w:tc>
        <w:tc>
          <w:tcPr>
            <w:tcW w:w="504" w:type="dxa"/>
            <w:tcBorders>
              <w:top w:val="nil"/>
              <w:left w:val="nil"/>
              <w:bottom w:val="single" w:sz="4" w:space="0" w:color="auto"/>
              <w:right w:val="single" w:sz="4" w:space="0" w:color="auto"/>
            </w:tcBorders>
            <w:shd w:val="clear" w:color="auto" w:fill="auto"/>
            <w:noWrap/>
            <w:vAlign w:val="bottom"/>
            <w:hideMark/>
          </w:tcPr>
          <w:p w14:paraId="581828CA"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31E1BB14"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nil"/>
            </w:tcBorders>
            <w:shd w:val="clear" w:color="auto" w:fill="auto"/>
            <w:noWrap/>
            <w:vAlign w:val="bottom"/>
            <w:hideMark/>
          </w:tcPr>
          <w:p w14:paraId="3BD2C51C"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1FE08AA8"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r w:rsidR="00DF062E" w:rsidRPr="009B2091" w14:paraId="20EB1EEC"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5BF4B404"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14:paraId="55AAE2FB" w14:textId="77777777" w:rsidR="00BA529E" w:rsidRPr="004B57B4" w:rsidRDefault="00BA529E" w:rsidP="00697024">
            <w:pPr>
              <w:spacing w:after="0" w:line="240" w:lineRule="auto"/>
              <w:rPr>
                <w:rFonts w:ascii="Arial Narrow" w:eastAsia="Times New Roman" w:hAnsi="Arial Narrow" w:cs="Times New Roman"/>
                <w:b/>
                <w:bCs/>
                <w:color w:val="000000"/>
                <w:sz w:val="18"/>
                <w:szCs w:val="18"/>
                <w:lang w:eastAsia="hr-HR"/>
              </w:rPr>
            </w:pPr>
            <w:r w:rsidRPr="004B57B4">
              <w:rPr>
                <w:rFonts w:ascii="Arial Narrow" w:eastAsia="Times New Roman" w:hAnsi="Arial Narrow" w:cs="Times New Roman"/>
                <w:b/>
                <w:bCs/>
                <w:color w:val="000000"/>
                <w:sz w:val="18"/>
                <w:szCs w:val="18"/>
                <w:lang w:eastAsia="hr-HR"/>
              </w:rPr>
              <w:t>1.</w:t>
            </w:r>
          </w:p>
        </w:tc>
        <w:tc>
          <w:tcPr>
            <w:tcW w:w="504" w:type="dxa"/>
            <w:tcBorders>
              <w:top w:val="single" w:sz="4" w:space="0" w:color="auto"/>
              <w:left w:val="nil"/>
              <w:bottom w:val="single" w:sz="4" w:space="0" w:color="auto"/>
              <w:right w:val="single" w:sz="4" w:space="0" w:color="auto"/>
            </w:tcBorders>
            <w:shd w:val="clear" w:color="auto" w:fill="auto"/>
            <w:noWrap/>
            <w:vAlign w:val="bottom"/>
            <w:hideMark/>
          </w:tcPr>
          <w:p w14:paraId="17D295BF"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single" w:sz="4" w:space="0" w:color="auto"/>
              <w:left w:val="nil"/>
              <w:bottom w:val="single" w:sz="4" w:space="0" w:color="auto"/>
              <w:right w:val="single" w:sz="4" w:space="0" w:color="auto"/>
            </w:tcBorders>
            <w:shd w:val="clear" w:color="auto" w:fill="auto"/>
            <w:noWrap/>
            <w:vAlign w:val="bottom"/>
            <w:hideMark/>
          </w:tcPr>
          <w:p w14:paraId="04C77CB5"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sanacija odlagališta komunalnog otpada Jerovec </w:t>
            </w:r>
          </w:p>
        </w:tc>
        <w:tc>
          <w:tcPr>
            <w:tcW w:w="1701" w:type="dxa"/>
            <w:tcBorders>
              <w:top w:val="single" w:sz="4" w:space="0" w:color="auto"/>
              <w:left w:val="nil"/>
              <w:bottom w:val="single" w:sz="4" w:space="0" w:color="auto"/>
              <w:right w:val="nil"/>
            </w:tcBorders>
            <w:shd w:val="clear" w:color="auto" w:fill="auto"/>
            <w:noWrap/>
            <w:vAlign w:val="bottom"/>
            <w:hideMark/>
          </w:tcPr>
          <w:p w14:paraId="7407E7B2"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2.2.Zaštita okoliša , održivo gospodarenje otpadom , prirodni resursima ,energijom </w:t>
            </w:r>
          </w:p>
        </w:tc>
        <w:tc>
          <w:tcPr>
            <w:tcW w:w="12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507D7D"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2.2.2.Održivo gospodarenje otpadom </w:t>
            </w:r>
          </w:p>
        </w:tc>
      </w:tr>
      <w:tr w:rsidR="00DF062E" w:rsidRPr="009B2091" w14:paraId="54020A39"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770DF69C"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center"/>
            <w:hideMark/>
          </w:tcPr>
          <w:p w14:paraId="6DBAA552"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504" w:type="dxa"/>
            <w:tcBorders>
              <w:top w:val="nil"/>
              <w:left w:val="nil"/>
              <w:bottom w:val="single" w:sz="4" w:space="0" w:color="auto"/>
              <w:right w:val="single" w:sz="4" w:space="0" w:color="auto"/>
            </w:tcBorders>
            <w:shd w:val="clear" w:color="auto" w:fill="auto"/>
            <w:noWrap/>
            <w:vAlign w:val="bottom"/>
            <w:hideMark/>
          </w:tcPr>
          <w:p w14:paraId="2C65354C"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41BA7DD9" w14:textId="77777777" w:rsidR="00BA529E" w:rsidRPr="009B2091" w:rsidRDefault="00A43F74"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 xml:space="preserve">projekt uređenja korita potoka </w:t>
            </w:r>
            <w:r w:rsidR="00BA529E" w:rsidRPr="009B2091">
              <w:rPr>
                <w:rFonts w:ascii="Arial Narrow" w:eastAsia="Times New Roman" w:hAnsi="Arial Narrow" w:cs="Times New Roman"/>
                <w:color w:val="000000"/>
                <w:sz w:val="18"/>
                <w:szCs w:val="18"/>
                <w:lang w:eastAsia="hr-HR"/>
              </w:rPr>
              <w:t xml:space="preserve"> Bistrice </w:t>
            </w:r>
          </w:p>
        </w:tc>
        <w:tc>
          <w:tcPr>
            <w:tcW w:w="1701" w:type="dxa"/>
            <w:tcBorders>
              <w:top w:val="nil"/>
              <w:left w:val="nil"/>
              <w:bottom w:val="single" w:sz="4" w:space="0" w:color="auto"/>
              <w:right w:val="nil"/>
            </w:tcBorders>
            <w:shd w:val="clear" w:color="auto" w:fill="auto"/>
            <w:noWrap/>
            <w:vAlign w:val="bottom"/>
            <w:hideMark/>
          </w:tcPr>
          <w:p w14:paraId="2A7AD47C"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2.2.Zaštita okoliša , održivo gospodarenje otpadom , prirodni resursima ,energijom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45366D0B"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2.2.5.Zaštita biološke i krajobrazne raznolikosti</w:t>
            </w:r>
          </w:p>
        </w:tc>
      </w:tr>
      <w:tr w:rsidR="00BA529E" w:rsidRPr="009B2091" w14:paraId="1BA5F826" w14:textId="77777777" w:rsidTr="00185595">
        <w:trPr>
          <w:trHeight w:val="276"/>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14:paraId="6D4F14A1"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4.</w:t>
            </w:r>
          </w:p>
        </w:tc>
        <w:tc>
          <w:tcPr>
            <w:tcW w:w="4678"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0DD76239" w14:textId="77777777" w:rsidR="00BA529E" w:rsidRPr="00B85958" w:rsidRDefault="00BA529E" w:rsidP="00697024">
            <w:pPr>
              <w:spacing w:after="0" w:line="240" w:lineRule="auto"/>
              <w:rPr>
                <w:rFonts w:ascii="Arial Narrow" w:eastAsia="Times New Roman" w:hAnsi="Arial Narrow" w:cs="Times New Roman"/>
                <w:b/>
                <w:bCs/>
                <w:color w:val="000000"/>
                <w:sz w:val="18"/>
                <w:szCs w:val="18"/>
                <w:highlight w:val="darkGray"/>
                <w:lang w:eastAsia="hr-HR"/>
              </w:rPr>
            </w:pPr>
            <w:r w:rsidRPr="00B85958">
              <w:rPr>
                <w:rFonts w:ascii="Arial Narrow" w:eastAsia="Times New Roman" w:hAnsi="Arial Narrow" w:cs="Times New Roman"/>
                <w:b/>
                <w:bCs/>
                <w:color w:val="000000"/>
                <w:sz w:val="18"/>
                <w:szCs w:val="18"/>
                <w:highlight w:val="darkGray"/>
                <w:lang w:eastAsia="hr-HR"/>
              </w:rPr>
              <w:t>VODOOPSKRBA</w:t>
            </w:r>
          </w:p>
        </w:tc>
        <w:tc>
          <w:tcPr>
            <w:tcW w:w="1701" w:type="dxa"/>
            <w:tcBorders>
              <w:top w:val="nil"/>
              <w:left w:val="nil"/>
              <w:bottom w:val="single" w:sz="4" w:space="0" w:color="auto"/>
              <w:right w:val="nil"/>
            </w:tcBorders>
            <w:shd w:val="clear" w:color="auto" w:fill="auto"/>
            <w:noWrap/>
            <w:vAlign w:val="bottom"/>
            <w:hideMark/>
          </w:tcPr>
          <w:p w14:paraId="1ADFD065"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174A6233"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r w:rsidR="00DF062E" w:rsidRPr="009B2091" w14:paraId="0F5F1A55" w14:textId="77777777" w:rsidTr="00185595">
        <w:trPr>
          <w:trHeight w:val="276"/>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14:paraId="492D976E"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037" w:type="dxa"/>
            <w:tcBorders>
              <w:top w:val="nil"/>
              <w:left w:val="nil"/>
              <w:bottom w:val="single" w:sz="4" w:space="0" w:color="auto"/>
              <w:right w:val="single" w:sz="4" w:space="0" w:color="auto"/>
            </w:tcBorders>
            <w:shd w:val="clear" w:color="auto" w:fill="auto"/>
            <w:noWrap/>
            <w:vAlign w:val="bottom"/>
            <w:hideMark/>
          </w:tcPr>
          <w:p w14:paraId="751737B1"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1.</w:t>
            </w:r>
          </w:p>
        </w:tc>
        <w:tc>
          <w:tcPr>
            <w:tcW w:w="504" w:type="dxa"/>
            <w:tcBorders>
              <w:top w:val="nil"/>
              <w:left w:val="nil"/>
              <w:bottom w:val="single" w:sz="4" w:space="0" w:color="auto"/>
              <w:right w:val="single" w:sz="4" w:space="0" w:color="auto"/>
            </w:tcBorders>
            <w:shd w:val="clear" w:color="auto" w:fill="auto"/>
            <w:noWrap/>
            <w:vAlign w:val="bottom"/>
            <w:hideMark/>
          </w:tcPr>
          <w:p w14:paraId="16C06E40"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center"/>
            <w:hideMark/>
          </w:tcPr>
          <w:p w14:paraId="6F5244EB"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izgradnja vodovodnih mreža i prateće infrast</w:t>
            </w:r>
            <w:r w:rsidR="006F1991">
              <w:rPr>
                <w:rFonts w:ascii="Arial Narrow" w:eastAsia="Times New Roman" w:hAnsi="Arial Narrow" w:cs="Times New Roman"/>
                <w:color w:val="000000"/>
                <w:sz w:val="18"/>
                <w:szCs w:val="18"/>
                <w:lang w:eastAsia="hr-HR"/>
              </w:rPr>
              <w:t xml:space="preserve">rukture </w:t>
            </w:r>
          </w:p>
        </w:tc>
        <w:tc>
          <w:tcPr>
            <w:tcW w:w="1701" w:type="dxa"/>
            <w:tcBorders>
              <w:top w:val="nil"/>
              <w:left w:val="nil"/>
              <w:bottom w:val="single" w:sz="4" w:space="0" w:color="auto"/>
              <w:right w:val="nil"/>
            </w:tcBorders>
            <w:shd w:val="clear" w:color="auto" w:fill="auto"/>
            <w:noWrap/>
            <w:vAlign w:val="bottom"/>
            <w:hideMark/>
          </w:tcPr>
          <w:p w14:paraId="422AEA00"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035FDAF2"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2.1.3.Modernizacija i izgradnja komunalne infrastrukture </w:t>
            </w:r>
          </w:p>
        </w:tc>
      </w:tr>
      <w:tr w:rsidR="00DF062E" w:rsidRPr="009B2091" w14:paraId="4135B491" w14:textId="77777777" w:rsidTr="00185595">
        <w:trPr>
          <w:trHeight w:val="15"/>
        </w:trPr>
        <w:tc>
          <w:tcPr>
            <w:tcW w:w="611" w:type="dxa"/>
            <w:tcBorders>
              <w:top w:val="nil"/>
              <w:left w:val="single" w:sz="4" w:space="0" w:color="auto"/>
              <w:bottom w:val="single" w:sz="4" w:space="0" w:color="auto"/>
              <w:right w:val="single" w:sz="4" w:space="0" w:color="auto"/>
            </w:tcBorders>
            <w:vAlign w:val="center"/>
            <w:hideMark/>
          </w:tcPr>
          <w:p w14:paraId="4E81ECFE"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center"/>
            <w:hideMark/>
          </w:tcPr>
          <w:p w14:paraId="696DBC5D"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04" w:type="dxa"/>
            <w:tcBorders>
              <w:top w:val="nil"/>
              <w:left w:val="nil"/>
              <w:bottom w:val="single" w:sz="4" w:space="0" w:color="auto"/>
              <w:right w:val="single" w:sz="4" w:space="0" w:color="auto"/>
            </w:tcBorders>
            <w:shd w:val="clear" w:color="auto" w:fill="auto"/>
            <w:noWrap/>
            <w:vAlign w:val="center"/>
            <w:hideMark/>
          </w:tcPr>
          <w:p w14:paraId="31E031CC"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center"/>
            <w:hideMark/>
          </w:tcPr>
          <w:p w14:paraId="00E33C2D" w14:textId="77777777" w:rsidR="00BA529E" w:rsidRPr="009B2091" w:rsidRDefault="00BA529E" w:rsidP="00697024">
            <w:pPr>
              <w:spacing w:after="0" w:line="240" w:lineRule="auto"/>
              <w:rPr>
                <w:rFonts w:ascii="Arial Narrow" w:eastAsia="Times New Roman" w:hAnsi="Arial Narrow" w:cs="Times New Roman"/>
                <w:color w:val="00B050"/>
                <w:sz w:val="18"/>
                <w:szCs w:val="18"/>
                <w:lang w:eastAsia="hr-HR"/>
              </w:rPr>
            </w:pPr>
            <w:r w:rsidRPr="009B2091">
              <w:rPr>
                <w:rFonts w:ascii="Arial Narrow" w:eastAsia="Times New Roman" w:hAnsi="Arial Narrow" w:cs="Times New Roman"/>
                <w:color w:val="00B050"/>
                <w:sz w:val="18"/>
                <w:szCs w:val="18"/>
                <w:lang w:eastAsia="hr-HR"/>
              </w:rPr>
              <w:t> </w:t>
            </w:r>
          </w:p>
        </w:tc>
        <w:tc>
          <w:tcPr>
            <w:tcW w:w="1701" w:type="dxa"/>
            <w:tcBorders>
              <w:top w:val="nil"/>
              <w:left w:val="nil"/>
              <w:bottom w:val="single" w:sz="4" w:space="0" w:color="auto"/>
              <w:right w:val="nil"/>
            </w:tcBorders>
            <w:shd w:val="clear" w:color="auto" w:fill="auto"/>
            <w:noWrap/>
            <w:vAlign w:val="center"/>
            <w:hideMark/>
          </w:tcPr>
          <w:p w14:paraId="28882E64" w14:textId="77777777" w:rsidR="00BA529E" w:rsidRPr="009B2091" w:rsidRDefault="00BA529E" w:rsidP="00697024">
            <w:pPr>
              <w:spacing w:after="0" w:line="240" w:lineRule="auto"/>
              <w:rPr>
                <w:rFonts w:ascii="Arial Narrow" w:eastAsia="Times New Roman" w:hAnsi="Arial Narrow" w:cs="Times New Roman"/>
                <w:color w:val="00B050"/>
                <w:sz w:val="18"/>
                <w:szCs w:val="18"/>
                <w:lang w:eastAsia="hr-HR"/>
              </w:rPr>
            </w:pPr>
            <w:r w:rsidRPr="009B2091">
              <w:rPr>
                <w:rFonts w:ascii="Arial Narrow" w:eastAsia="Times New Roman" w:hAnsi="Arial Narrow" w:cs="Times New Roman"/>
                <w:color w:val="00B050"/>
                <w:sz w:val="18"/>
                <w:szCs w:val="18"/>
                <w:lang w:eastAsia="hr-HR"/>
              </w:rPr>
              <w:t> </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0B6873F8"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r w:rsidR="00DF062E" w:rsidRPr="009B2091" w14:paraId="23371D3A" w14:textId="77777777" w:rsidTr="00185595">
        <w:trPr>
          <w:trHeight w:val="276"/>
        </w:trPr>
        <w:tc>
          <w:tcPr>
            <w:tcW w:w="611"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14:paraId="445CFB1A" w14:textId="77777777" w:rsidR="00BA529E" w:rsidRPr="009B2091" w:rsidRDefault="00BA529E" w:rsidP="00697024">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II.</w:t>
            </w:r>
          </w:p>
        </w:tc>
        <w:tc>
          <w:tcPr>
            <w:tcW w:w="2037" w:type="dxa"/>
            <w:tcBorders>
              <w:top w:val="single" w:sz="4" w:space="0" w:color="auto"/>
              <w:left w:val="nil"/>
              <w:bottom w:val="single" w:sz="4" w:space="0" w:color="auto"/>
              <w:right w:val="single" w:sz="4" w:space="0" w:color="auto"/>
            </w:tcBorders>
            <w:shd w:val="clear" w:color="auto" w:fill="FFFF00"/>
            <w:noWrap/>
            <w:vAlign w:val="bottom"/>
            <w:hideMark/>
          </w:tcPr>
          <w:p w14:paraId="3E19DD20" w14:textId="77777777" w:rsidR="00BA529E" w:rsidRPr="009B2091" w:rsidRDefault="006F1991" w:rsidP="00697024">
            <w:pPr>
              <w:spacing w:after="0" w:line="240" w:lineRule="auto"/>
              <w:rPr>
                <w:rFonts w:ascii="Arial Narrow" w:eastAsia="Times New Roman" w:hAnsi="Arial Narrow" w:cs="Times New Roman"/>
                <w:b/>
                <w:bCs/>
                <w:color w:val="000000"/>
                <w:sz w:val="18"/>
                <w:szCs w:val="18"/>
                <w:lang w:eastAsia="hr-HR"/>
              </w:rPr>
            </w:pPr>
            <w:r>
              <w:rPr>
                <w:rFonts w:ascii="Arial Narrow" w:eastAsia="Times New Roman" w:hAnsi="Arial Narrow" w:cs="Times New Roman"/>
                <w:b/>
                <w:bCs/>
                <w:color w:val="000000"/>
                <w:sz w:val="18"/>
                <w:szCs w:val="18"/>
                <w:lang w:eastAsia="hr-HR"/>
              </w:rPr>
              <w:t xml:space="preserve">PROJEKTI – ZA KOJE POSTOJI </w:t>
            </w:r>
            <w:r w:rsidR="00BA529E" w:rsidRPr="009B2091">
              <w:rPr>
                <w:rFonts w:ascii="Arial Narrow" w:eastAsia="Times New Roman" w:hAnsi="Arial Narrow" w:cs="Times New Roman"/>
                <w:b/>
                <w:bCs/>
                <w:color w:val="000000"/>
                <w:sz w:val="18"/>
                <w:szCs w:val="18"/>
                <w:lang w:eastAsia="hr-HR"/>
              </w:rPr>
              <w:t>IDEJNO RJEŠENJE</w:t>
            </w:r>
          </w:p>
        </w:tc>
        <w:tc>
          <w:tcPr>
            <w:tcW w:w="504" w:type="dxa"/>
            <w:tcBorders>
              <w:top w:val="single" w:sz="4" w:space="0" w:color="auto"/>
              <w:left w:val="nil"/>
              <w:bottom w:val="single" w:sz="4" w:space="0" w:color="auto"/>
              <w:right w:val="single" w:sz="4" w:space="0" w:color="auto"/>
            </w:tcBorders>
            <w:shd w:val="clear" w:color="auto" w:fill="FFFF00"/>
            <w:noWrap/>
            <w:vAlign w:val="bottom"/>
            <w:hideMark/>
          </w:tcPr>
          <w:p w14:paraId="0144F5D0"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137" w:type="dxa"/>
            <w:tcBorders>
              <w:top w:val="single" w:sz="4" w:space="0" w:color="auto"/>
              <w:left w:val="nil"/>
              <w:bottom w:val="single" w:sz="4" w:space="0" w:color="auto"/>
              <w:right w:val="single" w:sz="4" w:space="0" w:color="auto"/>
            </w:tcBorders>
            <w:shd w:val="clear" w:color="auto" w:fill="FFFF00"/>
            <w:noWrap/>
            <w:vAlign w:val="bottom"/>
            <w:hideMark/>
          </w:tcPr>
          <w:p w14:paraId="4D96D03A"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1701" w:type="dxa"/>
            <w:tcBorders>
              <w:top w:val="single" w:sz="4" w:space="0" w:color="auto"/>
              <w:left w:val="nil"/>
              <w:bottom w:val="single" w:sz="4" w:space="0" w:color="auto"/>
              <w:right w:val="nil"/>
            </w:tcBorders>
            <w:shd w:val="clear" w:color="auto" w:fill="FFFF00"/>
            <w:noWrap/>
            <w:vAlign w:val="bottom"/>
            <w:hideMark/>
          </w:tcPr>
          <w:p w14:paraId="2DBF2C98"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12476"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14:paraId="1A1E9B43"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r w:rsidR="00DF062E" w:rsidRPr="009B2091" w14:paraId="5251A7B6" w14:textId="77777777" w:rsidTr="00185595">
        <w:trPr>
          <w:trHeight w:val="276"/>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14:paraId="14690347" w14:textId="77777777" w:rsidR="00BA529E" w:rsidRPr="009B2091" w:rsidRDefault="00640DDA" w:rsidP="00697024">
            <w:pPr>
              <w:spacing w:after="0" w:line="240" w:lineRule="auto"/>
              <w:jc w:val="center"/>
              <w:rPr>
                <w:rFonts w:ascii="Arial Narrow" w:eastAsia="Times New Roman" w:hAnsi="Arial Narrow" w:cs="Times New Roman"/>
                <w:b/>
                <w:bCs/>
                <w:color w:val="000000"/>
                <w:sz w:val="18"/>
                <w:szCs w:val="18"/>
                <w:lang w:eastAsia="hr-HR"/>
              </w:rPr>
            </w:pPr>
            <w:r>
              <w:rPr>
                <w:rFonts w:ascii="Arial Narrow" w:eastAsia="Times New Roman" w:hAnsi="Arial Narrow" w:cs="Times New Roman"/>
                <w:b/>
                <w:bCs/>
                <w:color w:val="000000"/>
                <w:sz w:val="18"/>
                <w:szCs w:val="18"/>
                <w:lang w:eastAsia="hr-HR"/>
              </w:rPr>
              <w:t>1.</w:t>
            </w:r>
            <w:r w:rsidR="00BA529E" w:rsidRPr="009B2091">
              <w:rPr>
                <w:rFonts w:ascii="Arial Narrow" w:eastAsia="Times New Roman" w:hAnsi="Arial Narrow" w:cs="Times New Roman"/>
                <w:b/>
                <w:bCs/>
                <w:color w:val="000000"/>
                <w:sz w:val="18"/>
                <w:szCs w:val="18"/>
                <w:lang w:eastAsia="hr-HR"/>
              </w:rPr>
              <w:t> </w:t>
            </w:r>
          </w:p>
        </w:tc>
        <w:tc>
          <w:tcPr>
            <w:tcW w:w="2037" w:type="dxa"/>
            <w:tcBorders>
              <w:top w:val="nil"/>
              <w:left w:val="nil"/>
              <w:bottom w:val="single" w:sz="4" w:space="0" w:color="auto"/>
              <w:right w:val="single" w:sz="4" w:space="0" w:color="auto"/>
            </w:tcBorders>
            <w:shd w:val="clear" w:color="auto" w:fill="auto"/>
            <w:noWrap/>
            <w:vAlign w:val="bottom"/>
            <w:hideMark/>
          </w:tcPr>
          <w:p w14:paraId="1BAF8007" w14:textId="77777777" w:rsidR="00BA529E" w:rsidRPr="00B85958" w:rsidRDefault="00BA529E" w:rsidP="00697024">
            <w:pPr>
              <w:spacing w:after="0" w:line="240" w:lineRule="auto"/>
              <w:rPr>
                <w:rFonts w:ascii="Arial Narrow" w:eastAsia="Times New Roman" w:hAnsi="Arial Narrow" w:cs="Times New Roman"/>
                <w:b/>
                <w:bCs/>
                <w:color w:val="000000"/>
                <w:sz w:val="18"/>
                <w:szCs w:val="18"/>
                <w:highlight w:val="darkGray"/>
                <w:lang w:eastAsia="hr-HR"/>
              </w:rPr>
            </w:pPr>
            <w:r w:rsidRPr="00B85958">
              <w:rPr>
                <w:rFonts w:ascii="Arial Narrow" w:eastAsia="Times New Roman" w:hAnsi="Arial Narrow" w:cs="Times New Roman"/>
                <w:b/>
                <w:bCs/>
                <w:color w:val="000000"/>
                <w:sz w:val="18"/>
                <w:szCs w:val="18"/>
                <w:highlight w:val="darkGray"/>
                <w:lang w:eastAsia="hr-HR"/>
              </w:rPr>
              <w:t xml:space="preserve">PROMETNA </w:t>
            </w:r>
            <w:r w:rsidR="004B57B4" w:rsidRPr="00B85958">
              <w:rPr>
                <w:rFonts w:ascii="Arial Narrow" w:eastAsia="Times New Roman" w:hAnsi="Arial Narrow" w:cs="Times New Roman"/>
                <w:b/>
                <w:bCs/>
                <w:color w:val="000000"/>
                <w:sz w:val="18"/>
                <w:szCs w:val="18"/>
                <w:highlight w:val="darkGray"/>
                <w:lang w:eastAsia="hr-HR"/>
              </w:rPr>
              <w:t xml:space="preserve"> </w:t>
            </w:r>
            <w:r w:rsidRPr="00B85958">
              <w:rPr>
                <w:rFonts w:ascii="Arial Narrow" w:eastAsia="Times New Roman" w:hAnsi="Arial Narrow" w:cs="Times New Roman"/>
                <w:b/>
                <w:bCs/>
                <w:color w:val="000000"/>
                <w:sz w:val="18"/>
                <w:szCs w:val="18"/>
                <w:highlight w:val="darkGray"/>
                <w:lang w:eastAsia="hr-HR"/>
              </w:rPr>
              <w:t>INFRASTRUKTURA</w:t>
            </w:r>
          </w:p>
        </w:tc>
        <w:tc>
          <w:tcPr>
            <w:tcW w:w="504" w:type="dxa"/>
            <w:tcBorders>
              <w:top w:val="nil"/>
              <w:left w:val="nil"/>
              <w:bottom w:val="single" w:sz="4" w:space="0" w:color="auto"/>
              <w:right w:val="single" w:sz="4" w:space="0" w:color="auto"/>
            </w:tcBorders>
            <w:shd w:val="clear" w:color="auto" w:fill="auto"/>
            <w:noWrap/>
            <w:vAlign w:val="center"/>
            <w:hideMark/>
          </w:tcPr>
          <w:p w14:paraId="36CF6017"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center"/>
            <w:hideMark/>
          </w:tcPr>
          <w:p w14:paraId="4CA61A23" w14:textId="77777777" w:rsidR="00BA529E" w:rsidRPr="009B2091" w:rsidRDefault="00BA529E" w:rsidP="00697024">
            <w:pPr>
              <w:spacing w:after="0" w:line="240" w:lineRule="auto"/>
              <w:rPr>
                <w:rFonts w:ascii="Arial Narrow" w:eastAsia="Times New Roman" w:hAnsi="Arial Narrow" w:cs="Times New Roman"/>
                <w:color w:val="00B050"/>
                <w:sz w:val="18"/>
                <w:szCs w:val="18"/>
                <w:lang w:eastAsia="hr-HR"/>
              </w:rPr>
            </w:pPr>
            <w:r w:rsidRPr="009B2091">
              <w:rPr>
                <w:rFonts w:ascii="Arial Narrow" w:eastAsia="Times New Roman" w:hAnsi="Arial Narrow" w:cs="Times New Roman"/>
                <w:color w:val="00B050"/>
                <w:sz w:val="18"/>
                <w:szCs w:val="18"/>
                <w:lang w:eastAsia="hr-HR"/>
              </w:rPr>
              <w:t> </w:t>
            </w:r>
          </w:p>
        </w:tc>
        <w:tc>
          <w:tcPr>
            <w:tcW w:w="1701" w:type="dxa"/>
            <w:tcBorders>
              <w:top w:val="nil"/>
              <w:left w:val="nil"/>
              <w:bottom w:val="single" w:sz="4" w:space="0" w:color="auto"/>
              <w:right w:val="nil"/>
            </w:tcBorders>
            <w:shd w:val="clear" w:color="auto" w:fill="auto"/>
            <w:noWrap/>
            <w:vAlign w:val="center"/>
            <w:hideMark/>
          </w:tcPr>
          <w:p w14:paraId="1B458B02" w14:textId="77777777" w:rsidR="00BA529E" w:rsidRPr="009B2091" w:rsidRDefault="00BA529E" w:rsidP="00697024">
            <w:pPr>
              <w:spacing w:after="0" w:line="240" w:lineRule="auto"/>
              <w:rPr>
                <w:rFonts w:ascii="Arial Narrow" w:eastAsia="Times New Roman" w:hAnsi="Arial Narrow" w:cs="Times New Roman"/>
                <w:color w:val="00B050"/>
                <w:sz w:val="18"/>
                <w:szCs w:val="18"/>
                <w:lang w:eastAsia="hr-HR"/>
              </w:rPr>
            </w:pPr>
            <w:r w:rsidRPr="009B2091">
              <w:rPr>
                <w:rFonts w:ascii="Arial Narrow" w:eastAsia="Times New Roman" w:hAnsi="Arial Narrow" w:cs="Times New Roman"/>
                <w:color w:val="00B050"/>
                <w:sz w:val="18"/>
                <w:szCs w:val="18"/>
                <w:lang w:eastAsia="hr-HR"/>
              </w:rPr>
              <w:t> </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55F27A7B"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r w:rsidR="00DF062E" w:rsidRPr="009B2091" w14:paraId="1D1816DE" w14:textId="77777777" w:rsidTr="00185595">
        <w:trPr>
          <w:trHeight w:val="552"/>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14:paraId="219BC198" w14:textId="77777777" w:rsidR="00BA529E" w:rsidRPr="009B2091" w:rsidRDefault="00BA529E" w:rsidP="00697024">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037" w:type="dxa"/>
            <w:tcBorders>
              <w:top w:val="nil"/>
              <w:left w:val="nil"/>
              <w:bottom w:val="single" w:sz="4" w:space="0" w:color="auto"/>
              <w:right w:val="single" w:sz="4" w:space="0" w:color="auto"/>
            </w:tcBorders>
            <w:shd w:val="clear" w:color="auto" w:fill="auto"/>
            <w:noWrap/>
            <w:vAlign w:val="bottom"/>
            <w:hideMark/>
          </w:tcPr>
          <w:p w14:paraId="6F5E9AD7"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1.</w:t>
            </w:r>
          </w:p>
        </w:tc>
        <w:tc>
          <w:tcPr>
            <w:tcW w:w="504" w:type="dxa"/>
            <w:tcBorders>
              <w:top w:val="nil"/>
              <w:left w:val="nil"/>
              <w:bottom w:val="single" w:sz="4" w:space="0" w:color="auto"/>
              <w:right w:val="single" w:sz="4" w:space="0" w:color="auto"/>
            </w:tcBorders>
            <w:shd w:val="clear" w:color="auto" w:fill="auto"/>
            <w:noWrap/>
            <w:vAlign w:val="bottom"/>
            <w:hideMark/>
          </w:tcPr>
          <w:p w14:paraId="1B6713E8"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5C73710A"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uređenje glavnog gradskog trga </w:t>
            </w:r>
          </w:p>
        </w:tc>
        <w:tc>
          <w:tcPr>
            <w:tcW w:w="1701" w:type="dxa"/>
            <w:tcBorders>
              <w:top w:val="nil"/>
              <w:left w:val="nil"/>
              <w:bottom w:val="single" w:sz="4" w:space="0" w:color="auto"/>
              <w:right w:val="nil"/>
            </w:tcBorders>
            <w:shd w:val="clear" w:color="auto" w:fill="auto"/>
            <w:vAlign w:val="bottom"/>
            <w:hideMark/>
          </w:tcPr>
          <w:p w14:paraId="53C46A98"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313A1A84"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2.1.2.Modernizacija i izgradnja lokalne prometne infrastrukture</w:t>
            </w:r>
          </w:p>
        </w:tc>
      </w:tr>
      <w:tr w:rsidR="00DF062E" w:rsidRPr="009B2091" w14:paraId="190823E8" w14:textId="77777777" w:rsidTr="00185595">
        <w:trPr>
          <w:trHeight w:val="276"/>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14:paraId="4031FF1E" w14:textId="77777777" w:rsidR="00BA529E" w:rsidRPr="009B2091" w:rsidRDefault="00BA529E" w:rsidP="00697024">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037" w:type="dxa"/>
            <w:tcBorders>
              <w:top w:val="nil"/>
              <w:left w:val="nil"/>
              <w:bottom w:val="single" w:sz="4" w:space="0" w:color="auto"/>
              <w:right w:val="single" w:sz="4" w:space="0" w:color="auto"/>
            </w:tcBorders>
            <w:shd w:val="clear" w:color="auto" w:fill="auto"/>
            <w:noWrap/>
            <w:vAlign w:val="bottom"/>
            <w:hideMark/>
          </w:tcPr>
          <w:p w14:paraId="5914EBC7"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2.</w:t>
            </w:r>
          </w:p>
        </w:tc>
        <w:tc>
          <w:tcPr>
            <w:tcW w:w="504" w:type="dxa"/>
            <w:tcBorders>
              <w:top w:val="nil"/>
              <w:left w:val="nil"/>
              <w:bottom w:val="single" w:sz="4" w:space="0" w:color="auto"/>
              <w:right w:val="single" w:sz="4" w:space="0" w:color="auto"/>
            </w:tcBorders>
            <w:shd w:val="clear" w:color="auto" w:fill="auto"/>
            <w:noWrap/>
            <w:vAlign w:val="bottom"/>
            <w:hideMark/>
          </w:tcPr>
          <w:p w14:paraId="12A60EE2"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0795A290"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sanacija klizišta</w:t>
            </w:r>
          </w:p>
        </w:tc>
        <w:tc>
          <w:tcPr>
            <w:tcW w:w="1701" w:type="dxa"/>
            <w:tcBorders>
              <w:top w:val="nil"/>
              <w:left w:val="nil"/>
              <w:bottom w:val="single" w:sz="4" w:space="0" w:color="auto"/>
              <w:right w:val="nil"/>
            </w:tcBorders>
            <w:shd w:val="clear" w:color="auto" w:fill="auto"/>
            <w:noWrap/>
            <w:vAlign w:val="bottom"/>
            <w:hideMark/>
          </w:tcPr>
          <w:p w14:paraId="128A131B"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560BAD67"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2.1.2.Modernizacija i izgradnja lokalne prometne infrastrukture</w:t>
            </w:r>
          </w:p>
        </w:tc>
      </w:tr>
      <w:tr w:rsidR="00DF062E" w:rsidRPr="009B2091" w14:paraId="10864298" w14:textId="77777777" w:rsidTr="00185595">
        <w:trPr>
          <w:trHeight w:val="276"/>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14:paraId="68564CCD" w14:textId="77777777" w:rsidR="00BA529E" w:rsidRPr="009B2091" w:rsidRDefault="00640DDA" w:rsidP="00697024">
            <w:pPr>
              <w:spacing w:after="0" w:line="240" w:lineRule="auto"/>
              <w:jc w:val="center"/>
              <w:rPr>
                <w:rFonts w:ascii="Arial Narrow" w:eastAsia="Times New Roman" w:hAnsi="Arial Narrow" w:cs="Times New Roman"/>
                <w:b/>
                <w:bCs/>
                <w:color w:val="000000"/>
                <w:sz w:val="18"/>
                <w:szCs w:val="18"/>
                <w:lang w:eastAsia="hr-HR"/>
              </w:rPr>
            </w:pPr>
            <w:r>
              <w:rPr>
                <w:rFonts w:ascii="Arial Narrow" w:eastAsia="Times New Roman" w:hAnsi="Arial Narrow" w:cs="Times New Roman"/>
                <w:b/>
                <w:bCs/>
                <w:color w:val="000000"/>
                <w:sz w:val="18"/>
                <w:szCs w:val="18"/>
                <w:lang w:eastAsia="hr-HR"/>
              </w:rPr>
              <w:t>2.</w:t>
            </w:r>
            <w:r w:rsidR="00BA529E" w:rsidRPr="009B2091">
              <w:rPr>
                <w:rFonts w:ascii="Arial Narrow" w:eastAsia="Times New Roman" w:hAnsi="Arial Narrow" w:cs="Times New Roman"/>
                <w:b/>
                <w:bCs/>
                <w:color w:val="000000"/>
                <w:sz w:val="18"/>
                <w:szCs w:val="18"/>
                <w:lang w:eastAsia="hr-HR"/>
              </w:rPr>
              <w:t> </w:t>
            </w:r>
          </w:p>
        </w:tc>
        <w:tc>
          <w:tcPr>
            <w:tcW w:w="2037" w:type="dxa"/>
            <w:tcBorders>
              <w:top w:val="nil"/>
              <w:left w:val="nil"/>
              <w:bottom w:val="single" w:sz="4" w:space="0" w:color="auto"/>
              <w:right w:val="single" w:sz="4" w:space="0" w:color="auto"/>
            </w:tcBorders>
            <w:shd w:val="clear" w:color="auto" w:fill="auto"/>
            <w:noWrap/>
            <w:vAlign w:val="bottom"/>
            <w:hideMark/>
          </w:tcPr>
          <w:p w14:paraId="51CD464A" w14:textId="77777777" w:rsidR="00BA529E" w:rsidRPr="00B85958" w:rsidRDefault="00BA529E" w:rsidP="00697024">
            <w:pPr>
              <w:spacing w:after="0" w:line="240" w:lineRule="auto"/>
              <w:rPr>
                <w:rFonts w:ascii="Arial Narrow" w:eastAsia="Times New Roman" w:hAnsi="Arial Narrow" w:cs="Times New Roman"/>
                <w:b/>
                <w:bCs/>
                <w:color w:val="000000"/>
                <w:sz w:val="18"/>
                <w:szCs w:val="18"/>
                <w:highlight w:val="darkGray"/>
                <w:lang w:eastAsia="hr-HR"/>
              </w:rPr>
            </w:pPr>
            <w:r w:rsidRPr="00B85958">
              <w:rPr>
                <w:rFonts w:ascii="Arial Narrow" w:eastAsia="Times New Roman" w:hAnsi="Arial Narrow" w:cs="Times New Roman"/>
                <w:b/>
                <w:bCs/>
                <w:color w:val="000000"/>
                <w:sz w:val="18"/>
                <w:szCs w:val="18"/>
                <w:highlight w:val="darkGray"/>
                <w:lang w:eastAsia="hr-HR"/>
              </w:rPr>
              <w:t>ODVODNJA</w:t>
            </w:r>
          </w:p>
        </w:tc>
        <w:tc>
          <w:tcPr>
            <w:tcW w:w="504" w:type="dxa"/>
            <w:tcBorders>
              <w:top w:val="nil"/>
              <w:left w:val="nil"/>
              <w:bottom w:val="single" w:sz="4" w:space="0" w:color="auto"/>
              <w:right w:val="single" w:sz="4" w:space="0" w:color="auto"/>
            </w:tcBorders>
            <w:shd w:val="clear" w:color="auto" w:fill="auto"/>
            <w:noWrap/>
            <w:vAlign w:val="center"/>
            <w:hideMark/>
          </w:tcPr>
          <w:p w14:paraId="4B0E5B5A"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center"/>
            <w:hideMark/>
          </w:tcPr>
          <w:p w14:paraId="00D356B4" w14:textId="77777777" w:rsidR="00BA529E" w:rsidRPr="009B2091" w:rsidRDefault="00BA529E" w:rsidP="00697024">
            <w:pPr>
              <w:spacing w:after="0" w:line="240" w:lineRule="auto"/>
              <w:rPr>
                <w:rFonts w:ascii="Arial Narrow" w:eastAsia="Times New Roman" w:hAnsi="Arial Narrow" w:cs="Times New Roman"/>
                <w:color w:val="00B050"/>
                <w:sz w:val="18"/>
                <w:szCs w:val="18"/>
                <w:lang w:eastAsia="hr-HR"/>
              </w:rPr>
            </w:pPr>
            <w:r w:rsidRPr="009B2091">
              <w:rPr>
                <w:rFonts w:ascii="Arial Narrow" w:eastAsia="Times New Roman" w:hAnsi="Arial Narrow" w:cs="Times New Roman"/>
                <w:color w:val="00B050"/>
                <w:sz w:val="18"/>
                <w:szCs w:val="18"/>
                <w:lang w:eastAsia="hr-HR"/>
              </w:rPr>
              <w:t> </w:t>
            </w:r>
          </w:p>
        </w:tc>
        <w:tc>
          <w:tcPr>
            <w:tcW w:w="1701" w:type="dxa"/>
            <w:tcBorders>
              <w:top w:val="nil"/>
              <w:left w:val="nil"/>
              <w:bottom w:val="single" w:sz="4" w:space="0" w:color="auto"/>
              <w:right w:val="nil"/>
            </w:tcBorders>
            <w:shd w:val="clear" w:color="auto" w:fill="auto"/>
            <w:noWrap/>
            <w:vAlign w:val="center"/>
            <w:hideMark/>
          </w:tcPr>
          <w:p w14:paraId="46B1E40C" w14:textId="77777777" w:rsidR="00BA529E" w:rsidRPr="009B2091" w:rsidRDefault="00BA529E" w:rsidP="00697024">
            <w:pPr>
              <w:spacing w:after="0" w:line="240" w:lineRule="auto"/>
              <w:rPr>
                <w:rFonts w:ascii="Arial Narrow" w:eastAsia="Times New Roman" w:hAnsi="Arial Narrow" w:cs="Times New Roman"/>
                <w:color w:val="00B050"/>
                <w:sz w:val="18"/>
                <w:szCs w:val="18"/>
                <w:lang w:eastAsia="hr-HR"/>
              </w:rPr>
            </w:pPr>
            <w:r w:rsidRPr="009B2091">
              <w:rPr>
                <w:rFonts w:ascii="Arial Narrow" w:eastAsia="Times New Roman" w:hAnsi="Arial Narrow" w:cs="Times New Roman"/>
                <w:color w:val="00B050"/>
                <w:sz w:val="18"/>
                <w:szCs w:val="18"/>
                <w:lang w:eastAsia="hr-HR"/>
              </w:rPr>
              <w:t> </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31868417"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r w:rsidR="00DF062E" w:rsidRPr="009B2091" w14:paraId="1FB87D0D" w14:textId="77777777" w:rsidTr="00185595">
        <w:trPr>
          <w:trHeight w:val="276"/>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14:paraId="09B58BB3" w14:textId="77777777" w:rsidR="00BA529E" w:rsidRPr="009B2091" w:rsidRDefault="00BA529E" w:rsidP="00697024">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037" w:type="dxa"/>
            <w:tcBorders>
              <w:top w:val="nil"/>
              <w:left w:val="nil"/>
              <w:bottom w:val="single" w:sz="4" w:space="0" w:color="auto"/>
              <w:right w:val="single" w:sz="4" w:space="0" w:color="auto"/>
            </w:tcBorders>
            <w:shd w:val="clear" w:color="auto" w:fill="auto"/>
            <w:noWrap/>
            <w:vAlign w:val="bottom"/>
            <w:hideMark/>
          </w:tcPr>
          <w:p w14:paraId="14BD1AA3"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1.</w:t>
            </w:r>
          </w:p>
        </w:tc>
        <w:tc>
          <w:tcPr>
            <w:tcW w:w="504" w:type="dxa"/>
            <w:tcBorders>
              <w:top w:val="nil"/>
              <w:left w:val="nil"/>
              <w:bottom w:val="single" w:sz="4" w:space="0" w:color="auto"/>
              <w:right w:val="single" w:sz="4" w:space="0" w:color="auto"/>
            </w:tcBorders>
            <w:shd w:val="clear" w:color="auto" w:fill="auto"/>
            <w:noWrap/>
            <w:vAlign w:val="bottom"/>
            <w:hideMark/>
          </w:tcPr>
          <w:p w14:paraId="35B39311"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451DC153" w14:textId="77777777" w:rsidR="00BA529E" w:rsidRPr="009B2091" w:rsidRDefault="006F1991"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a</w:t>
            </w:r>
            <w:r w:rsidR="00BA529E" w:rsidRPr="009B2091">
              <w:rPr>
                <w:rFonts w:ascii="Arial Narrow" w:eastAsia="Times New Roman" w:hAnsi="Arial Narrow" w:cs="Times New Roman"/>
                <w:color w:val="000000"/>
                <w:sz w:val="18"/>
                <w:szCs w:val="18"/>
                <w:lang w:eastAsia="hr-HR"/>
              </w:rPr>
              <w:t>glomeracija Ivanec</w:t>
            </w:r>
          </w:p>
        </w:tc>
        <w:tc>
          <w:tcPr>
            <w:tcW w:w="1701" w:type="dxa"/>
            <w:tcBorders>
              <w:top w:val="nil"/>
              <w:left w:val="nil"/>
              <w:bottom w:val="single" w:sz="4" w:space="0" w:color="auto"/>
              <w:right w:val="nil"/>
            </w:tcBorders>
            <w:shd w:val="clear" w:color="auto" w:fill="auto"/>
            <w:noWrap/>
            <w:vAlign w:val="bottom"/>
            <w:hideMark/>
          </w:tcPr>
          <w:p w14:paraId="218E784D"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71A9F211"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2.1.3.Modernizacija i izgradnja komunalne infrastrukture </w:t>
            </w:r>
          </w:p>
        </w:tc>
      </w:tr>
      <w:tr w:rsidR="00DF062E" w:rsidRPr="009B2091" w14:paraId="35D940CC" w14:textId="77777777" w:rsidTr="00185595">
        <w:trPr>
          <w:trHeight w:val="276"/>
        </w:trPr>
        <w:tc>
          <w:tcPr>
            <w:tcW w:w="611"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14:paraId="03A20D67" w14:textId="77777777" w:rsidR="00BA529E" w:rsidRPr="009B2091" w:rsidRDefault="00BA529E" w:rsidP="00697024">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III</w:t>
            </w:r>
          </w:p>
        </w:tc>
        <w:tc>
          <w:tcPr>
            <w:tcW w:w="2037" w:type="dxa"/>
            <w:tcBorders>
              <w:top w:val="single" w:sz="4" w:space="0" w:color="auto"/>
              <w:left w:val="nil"/>
              <w:bottom w:val="single" w:sz="4" w:space="0" w:color="auto"/>
              <w:right w:val="single" w:sz="4" w:space="0" w:color="auto"/>
            </w:tcBorders>
            <w:shd w:val="clear" w:color="auto" w:fill="FFFF00"/>
            <w:noWrap/>
            <w:vAlign w:val="bottom"/>
            <w:hideMark/>
          </w:tcPr>
          <w:p w14:paraId="7AE8EC4D"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xml:space="preserve">PROJEKTI - U FAZI IDEJE </w:t>
            </w:r>
          </w:p>
        </w:tc>
        <w:tc>
          <w:tcPr>
            <w:tcW w:w="504" w:type="dxa"/>
            <w:tcBorders>
              <w:top w:val="single" w:sz="4" w:space="0" w:color="auto"/>
              <w:left w:val="nil"/>
              <w:bottom w:val="single" w:sz="4" w:space="0" w:color="auto"/>
              <w:right w:val="single" w:sz="4" w:space="0" w:color="auto"/>
            </w:tcBorders>
            <w:shd w:val="clear" w:color="auto" w:fill="FFFF00"/>
            <w:noWrap/>
            <w:vAlign w:val="bottom"/>
            <w:hideMark/>
          </w:tcPr>
          <w:p w14:paraId="54BE358A"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137" w:type="dxa"/>
            <w:tcBorders>
              <w:top w:val="single" w:sz="4" w:space="0" w:color="auto"/>
              <w:left w:val="nil"/>
              <w:bottom w:val="single" w:sz="4" w:space="0" w:color="auto"/>
              <w:right w:val="single" w:sz="4" w:space="0" w:color="auto"/>
            </w:tcBorders>
            <w:shd w:val="clear" w:color="auto" w:fill="FFFF00"/>
            <w:noWrap/>
            <w:vAlign w:val="bottom"/>
            <w:hideMark/>
          </w:tcPr>
          <w:p w14:paraId="2018DACF"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1701" w:type="dxa"/>
            <w:tcBorders>
              <w:top w:val="single" w:sz="4" w:space="0" w:color="auto"/>
              <w:left w:val="nil"/>
              <w:bottom w:val="single" w:sz="4" w:space="0" w:color="auto"/>
              <w:right w:val="nil"/>
            </w:tcBorders>
            <w:shd w:val="clear" w:color="auto" w:fill="FFFF00"/>
            <w:noWrap/>
            <w:vAlign w:val="bottom"/>
            <w:hideMark/>
          </w:tcPr>
          <w:p w14:paraId="748EEB59"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12476"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14:paraId="29E79F5B"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r w:rsidR="00DF062E" w:rsidRPr="009B2091" w14:paraId="1D36806D" w14:textId="77777777" w:rsidTr="00185595">
        <w:trPr>
          <w:trHeight w:val="276"/>
        </w:trPr>
        <w:tc>
          <w:tcPr>
            <w:tcW w:w="611" w:type="dxa"/>
            <w:vMerge w:val="restart"/>
            <w:tcBorders>
              <w:top w:val="nil"/>
              <w:left w:val="single" w:sz="4" w:space="0" w:color="auto"/>
              <w:bottom w:val="single" w:sz="4" w:space="0" w:color="auto"/>
              <w:right w:val="single" w:sz="4" w:space="0" w:color="auto"/>
            </w:tcBorders>
            <w:shd w:val="clear" w:color="auto" w:fill="auto"/>
            <w:noWrap/>
            <w:hideMark/>
          </w:tcPr>
          <w:p w14:paraId="6A97AAAC" w14:textId="77777777" w:rsidR="00BA529E" w:rsidRPr="009B2091" w:rsidRDefault="00640DDA"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1.</w:t>
            </w:r>
          </w:p>
        </w:tc>
        <w:tc>
          <w:tcPr>
            <w:tcW w:w="2037" w:type="dxa"/>
            <w:tcBorders>
              <w:top w:val="nil"/>
              <w:left w:val="nil"/>
              <w:bottom w:val="single" w:sz="4" w:space="0" w:color="auto"/>
              <w:right w:val="single" w:sz="4" w:space="0" w:color="auto"/>
            </w:tcBorders>
            <w:shd w:val="clear" w:color="auto" w:fill="auto"/>
            <w:noWrap/>
            <w:vAlign w:val="bottom"/>
            <w:hideMark/>
          </w:tcPr>
          <w:p w14:paraId="577B7D26" w14:textId="77777777" w:rsidR="00BA529E" w:rsidRPr="009B2091" w:rsidRDefault="00640DDA" w:rsidP="00640DDA">
            <w:pPr>
              <w:spacing w:after="0" w:line="240" w:lineRule="auto"/>
              <w:rPr>
                <w:rFonts w:ascii="Arial Narrow" w:eastAsia="Times New Roman" w:hAnsi="Arial Narrow" w:cs="Times New Roman"/>
                <w:b/>
                <w:bCs/>
                <w:color w:val="000000"/>
                <w:sz w:val="18"/>
                <w:szCs w:val="18"/>
                <w:lang w:eastAsia="hr-HR"/>
              </w:rPr>
            </w:pPr>
            <w:r w:rsidRPr="00B85958">
              <w:rPr>
                <w:rFonts w:ascii="Arial Narrow" w:eastAsia="Times New Roman" w:hAnsi="Arial Narrow" w:cs="Times New Roman"/>
                <w:b/>
                <w:bCs/>
                <w:color w:val="000000"/>
                <w:sz w:val="18"/>
                <w:szCs w:val="18"/>
                <w:highlight w:val="darkGray"/>
                <w:lang w:eastAsia="hr-HR"/>
              </w:rPr>
              <w:t>PROMETNA, KOMUNALNA INFRASTRUKTURA</w:t>
            </w:r>
          </w:p>
        </w:tc>
        <w:tc>
          <w:tcPr>
            <w:tcW w:w="504" w:type="dxa"/>
            <w:tcBorders>
              <w:top w:val="nil"/>
              <w:left w:val="nil"/>
              <w:bottom w:val="single" w:sz="4" w:space="0" w:color="auto"/>
              <w:right w:val="single" w:sz="4" w:space="0" w:color="auto"/>
            </w:tcBorders>
            <w:shd w:val="clear" w:color="auto" w:fill="auto"/>
            <w:noWrap/>
            <w:vAlign w:val="bottom"/>
            <w:hideMark/>
          </w:tcPr>
          <w:p w14:paraId="377CED87"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4EB11BE6"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1701" w:type="dxa"/>
            <w:tcBorders>
              <w:top w:val="nil"/>
              <w:left w:val="nil"/>
              <w:bottom w:val="single" w:sz="4" w:space="0" w:color="auto"/>
              <w:right w:val="nil"/>
            </w:tcBorders>
            <w:shd w:val="clear" w:color="auto" w:fill="auto"/>
            <w:noWrap/>
            <w:vAlign w:val="bottom"/>
            <w:hideMark/>
          </w:tcPr>
          <w:p w14:paraId="7B8827CF"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316C2790"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r w:rsidR="00DF062E" w:rsidRPr="009B2091" w14:paraId="2F917E63"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4EE9A984"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center"/>
            <w:hideMark/>
          </w:tcPr>
          <w:p w14:paraId="75191793"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504" w:type="dxa"/>
            <w:tcBorders>
              <w:top w:val="nil"/>
              <w:left w:val="nil"/>
              <w:bottom w:val="single" w:sz="4" w:space="0" w:color="auto"/>
              <w:right w:val="single" w:sz="4" w:space="0" w:color="auto"/>
            </w:tcBorders>
            <w:shd w:val="clear" w:color="auto" w:fill="auto"/>
            <w:noWrap/>
            <w:vAlign w:val="bottom"/>
            <w:hideMark/>
          </w:tcPr>
          <w:p w14:paraId="5EAA4E73"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469068EB"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izgradnja brze ceste  </w:t>
            </w:r>
          </w:p>
        </w:tc>
        <w:tc>
          <w:tcPr>
            <w:tcW w:w="1701" w:type="dxa"/>
            <w:tcBorders>
              <w:top w:val="nil"/>
              <w:left w:val="nil"/>
              <w:bottom w:val="single" w:sz="4" w:space="0" w:color="auto"/>
              <w:right w:val="nil"/>
            </w:tcBorders>
            <w:shd w:val="clear" w:color="auto" w:fill="auto"/>
            <w:noWrap/>
            <w:vAlign w:val="bottom"/>
            <w:hideMark/>
          </w:tcPr>
          <w:p w14:paraId="2D15E2BA"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3BA7CDDD"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2.1.1. Izgradnja regionalne prometne infrastrukture</w:t>
            </w:r>
          </w:p>
        </w:tc>
      </w:tr>
      <w:tr w:rsidR="00DF062E" w:rsidRPr="009B2091" w14:paraId="45DF9328"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7BAA7367"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center"/>
            <w:hideMark/>
          </w:tcPr>
          <w:p w14:paraId="551A35A5"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504" w:type="dxa"/>
            <w:tcBorders>
              <w:top w:val="nil"/>
              <w:left w:val="nil"/>
              <w:bottom w:val="single" w:sz="4" w:space="0" w:color="auto"/>
              <w:right w:val="single" w:sz="4" w:space="0" w:color="auto"/>
            </w:tcBorders>
            <w:shd w:val="clear" w:color="auto" w:fill="auto"/>
            <w:noWrap/>
            <w:vAlign w:val="bottom"/>
            <w:hideMark/>
          </w:tcPr>
          <w:p w14:paraId="6988E543"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43D031E0" w14:textId="77777777" w:rsidR="00BA529E" w:rsidRPr="009B2091" w:rsidRDefault="006F1991"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 xml:space="preserve">izgradnja i uređenje </w:t>
            </w:r>
            <w:r w:rsidR="00A43F74">
              <w:rPr>
                <w:rFonts w:ascii="Arial Narrow" w:eastAsia="Times New Roman" w:hAnsi="Arial Narrow" w:cs="Times New Roman"/>
                <w:color w:val="000000"/>
                <w:sz w:val="18"/>
                <w:szCs w:val="18"/>
                <w:lang w:eastAsia="hr-HR"/>
              </w:rPr>
              <w:t>prilaznih cesta,</w:t>
            </w:r>
            <w:r w:rsidR="00BA529E" w:rsidRPr="009B2091">
              <w:rPr>
                <w:rFonts w:ascii="Arial Narrow" w:eastAsia="Times New Roman" w:hAnsi="Arial Narrow" w:cs="Times New Roman"/>
                <w:color w:val="000000"/>
                <w:sz w:val="18"/>
                <w:szCs w:val="18"/>
                <w:lang w:eastAsia="hr-HR"/>
              </w:rPr>
              <w:t>infrastrukture i parkirališta</w:t>
            </w:r>
            <w:r>
              <w:rPr>
                <w:rFonts w:ascii="Arial Narrow" w:eastAsia="Times New Roman" w:hAnsi="Arial Narrow" w:cs="Times New Roman"/>
                <w:color w:val="000000"/>
                <w:sz w:val="18"/>
                <w:szCs w:val="18"/>
                <w:lang w:eastAsia="hr-HR"/>
              </w:rPr>
              <w:t xml:space="preserve"> za lakši prilaz groblju </w:t>
            </w:r>
          </w:p>
        </w:tc>
        <w:tc>
          <w:tcPr>
            <w:tcW w:w="1701" w:type="dxa"/>
            <w:tcBorders>
              <w:top w:val="nil"/>
              <w:left w:val="nil"/>
              <w:bottom w:val="single" w:sz="4" w:space="0" w:color="auto"/>
              <w:right w:val="nil"/>
            </w:tcBorders>
            <w:shd w:val="clear" w:color="auto" w:fill="auto"/>
            <w:noWrap/>
            <w:vAlign w:val="bottom"/>
            <w:hideMark/>
          </w:tcPr>
          <w:p w14:paraId="251645DA"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6282901D"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2.1.3.Modernizacija i izgradnja komunalne infrastrukture </w:t>
            </w:r>
          </w:p>
        </w:tc>
      </w:tr>
      <w:tr w:rsidR="00DF062E" w:rsidRPr="009B2091" w14:paraId="4C38CE0E"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2D1D5194"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center"/>
            <w:hideMark/>
          </w:tcPr>
          <w:p w14:paraId="58CF71C2"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3.</w:t>
            </w:r>
          </w:p>
        </w:tc>
        <w:tc>
          <w:tcPr>
            <w:tcW w:w="504" w:type="dxa"/>
            <w:tcBorders>
              <w:top w:val="nil"/>
              <w:left w:val="nil"/>
              <w:bottom w:val="single" w:sz="4" w:space="0" w:color="auto"/>
              <w:right w:val="single" w:sz="4" w:space="0" w:color="auto"/>
            </w:tcBorders>
            <w:shd w:val="clear" w:color="auto" w:fill="auto"/>
            <w:noWrap/>
            <w:vAlign w:val="bottom"/>
            <w:hideMark/>
          </w:tcPr>
          <w:p w14:paraId="294BF4E6"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61FED1BA"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modernizacija gradskih ulica i nerazvrstanih cesta  na širem području grada</w:t>
            </w:r>
          </w:p>
        </w:tc>
        <w:tc>
          <w:tcPr>
            <w:tcW w:w="1701" w:type="dxa"/>
            <w:tcBorders>
              <w:top w:val="nil"/>
              <w:left w:val="nil"/>
              <w:bottom w:val="single" w:sz="4" w:space="0" w:color="auto"/>
              <w:right w:val="nil"/>
            </w:tcBorders>
            <w:shd w:val="clear" w:color="auto" w:fill="auto"/>
            <w:noWrap/>
            <w:vAlign w:val="bottom"/>
            <w:hideMark/>
          </w:tcPr>
          <w:p w14:paraId="07C0B2ED"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069CE639"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2.1.2.Modernizacija i izgradnja lokalne prometne infrastrukture</w:t>
            </w:r>
          </w:p>
        </w:tc>
      </w:tr>
      <w:tr w:rsidR="00DF062E" w:rsidRPr="009B2091" w14:paraId="14A3517E"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3A45D583"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center"/>
            <w:hideMark/>
          </w:tcPr>
          <w:p w14:paraId="241CE80B"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4.</w:t>
            </w:r>
          </w:p>
        </w:tc>
        <w:tc>
          <w:tcPr>
            <w:tcW w:w="504" w:type="dxa"/>
            <w:tcBorders>
              <w:top w:val="nil"/>
              <w:left w:val="nil"/>
              <w:bottom w:val="single" w:sz="4" w:space="0" w:color="auto"/>
              <w:right w:val="single" w:sz="4" w:space="0" w:color="auto"/>
            </w:tcBorders>
            <w:shd w:val="clear" w:color="auto" w:fill="auto"/>
            <w:noWrap/>
            <w:vAlign w:val="bottom"/>
            <w:hideMark/>
          </w:tcPr>
          <w:p w14:paraId="03FEC597"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5FEEF24B"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modernizacija županijsk</w:t>
            </w:r>
            <w:r w:rsidR="006F1991">
              <w:rPr>
                <w:rFonts w:ascii="Arial Narrow" w:eastAsia="Times New Roman" w:hAnsi="Arial Narrow" w:cs="Times New Roman"/>
                <w:color w:val="000000"/>
                <w:sz w:val="18"/>
                <w:szCs w:val="18"/>
                <w:lang w:eastAsia="hr-HR"/>
              </w:rPr>
              <w:t xml:space="preserve">ih cesta </w:t>
            </w:r>
            <w:r w:rsidRPr="009B2091">
              <w:rPr>
                <w:rFonts w:ascii="Arial Narrow" w:eastAsia="Times New Roman" w:hAnsi="Arial Narrow" w:cs="Times New Roman"/>
                <w:color w:val="000000"/>
                <w:sz w:val="18"/>
                <w:szCs w:val="18"/>
                <w:lang w:eastAsia="hr-HR"/>
              </w:rPr>
              <w:t xml:space="preserve"> </w:t>
            </w:r>
          </w:p>
        </w:tc>
        <w:tc>
          <w:tcPr>
            <w:tcW w:w="1701" w:type="dxa"/>
            <w:tcBorders>
              <w:top w:val="nil"/>
              <w:left w:val="nil"/>
              <w:bottom w:val="single" w:sz="4" w:space="0" w:color="auto"/>
              <w:right w:val="nil"/>
            </w:tcBorders>
            <w:shd w:val="clear" w:color="auto" w:fill="auto"/>
            <w:noWrap/>
            <w:vAlign w:val="bottom"/>
            <w:hideMark/>
          </w:tcPr>
          <w:p w14:paraId="6CD2092D"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50B6ECB2"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2.1.2.Modernizacija i izgradnja lokalne prometne infrastrukture</w:t>
            </w:r>
          </w:p>
        </w:tc>
      </w:tr>
      <w:tr w:rsidR="00DF062E" w:rsidRPr="009B2091" w14:paraId="7A9F4959" w14:textId="77777777" w:rsidTr="00185595">
        <w:trPr>
          <w:trHeight w:val="276"/>
        </w:trPr>
        <w:tc>
          <w:tcPr>
            <w:tcW w:w="611" w:type="dxa"/>
            <w:tcBorders>
              <w:top w:val="nil"/>
              <w:left w:val="single" w:sz="4" w:space="0" w:color="auto"/>
              <w:bottom w:val="single" w:sz="4" w:space="0" w:color="auto"/>
              <w:right w:val="single" w:sz="4" w:space="0" w:color="auto"/>
            </w:tcBorders>
            <w:shd w:val="clear" w:color="auto" w:fill="auto"/>
            <w:noWrap/>
            <w:hideMark/>
          </w:tcPr>
          <w:p w14:paraId="587A06AB" w14:textId="77777777" w:rsidR="00640DDA" w:rsidRDefault="00640DDA"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2.</w:t>
            </w:r>
          </w:p>
        </w:tc>
        <w:tc>
          <w:tcPr>
            <w:tcW w:w="2037" w:type="dxa"/>
            <w:tcBorders>
              <w:top w:val="nil"/>
              <w:left w:val="nil"/>
              <w:bottom w:val="single" w:sz="4" w:space="0" w:color="auto"/>
              <w:right w:val="single" w:sz="4" w:space="0" w:color="auto"/>
            </w:tcBorders>
            <w:shd w:val="clear" w:color="auto" w:fill="auto"/>
            <w:noWrap/>
            <w:vAlign w:val="bottom"/>
            <w:hideMark/>
          </w:tcPr>
          <w:p w14:paraId="5C5EBB4A" w14:textId="77777777" w:rsidR="00640DDA" w:rsidRDefault="00640DDA" w:rsidP="00697024">
            <w:pPr>
              <w:spacing w:after="0" w:line="240" w:lineRule="auto"/>
              <w:rPr>
                <w:rFonts w:ascii="Arial Narrow" w:eastAsia="Times New Roman" w:hAnsi="Arial Narrow" w:cs="Times New Roman"/>
                <w:b/>
                <w:bCs/>
                <w:color w:val="000000"/>
                <w:sz w:val="18"/>
                <w:szCs w:val="18"/>
                <w:lang w:eastAsia="hr-HR"/>
              </w:rPr>
            </w:pPr>
            <w:r w:rsidRPr="00B85958">
              <w:rPr>
                <w:rFonts w:ascii="Arial Narrow" w:eastAsia="Times New Roman" w:hAnsi="Arial Narrow" w:cs="Times New Roman"/>
                <w:b/>
                <w:bCs/>
                <w:color w:val="000000"/>
                <w:sz w:val="18"/>
                <w:szCs w:val="18"/>
                <w:highlight w:val="darkGray"/>
                <w:lang w:eastAsia="hr-HR"/>
              </w:rPr>
              <w:t>DRUŠTVENA,SPORTSKAI TURISTIČKA INFRASTRUKTURA</w:t>
            </w:r>
          </w:p>
        </w:tc>
        <w:tc>
          <w:tcPr>
            <w:tcW w:w="504" w:type="dxa"/>
            <w:tcBorders>
              <w:top w:val="nil"/>
              <w:left w:val="nil"/>
              <w:bottom w:val="single" w:sz="4" w:space="0" w:color="auto"/>
              <w:right w:val="single" w:sz="4" w:space="0" w:color="auto"/>
            </w:tcBorders>
            <w:shd w:val="clear" w:color="auto" w:fill="auto"/>
            <w:noWrap/>
            <w:vAlign w:val="bottom"/>
            <w:hideMark/>
          </w:tcPr>
          <w:p w14:paraId="3943F8AC" w14:textId="77777777" w:rsidR="00640DDA" w:rsidRPr="009B2091" w:rsidRDefault="00640DDA" w:rsidP="00697024">
            <w:pPr>
              <w:spacing w:after="0" w:line="240" w:lineRule="auto"/>
              <w:rPr>
                <w:rFonts w:ascii="Arial Narrow" w:eastAsia="Times New Roman" w:hAnsi="Arial Narrow" w:cs="Times New Roman"/>
                <w:color w:val="000000"/>
                <w:sz w:val="18"/>
                <w:szCs w:val="18"/>
                <w:lang w:eastAsia="hr-HR"/>
              </w:rPr>
            </w:pPr>
          </w:p>
        </w:tc>
        <w:tc>
          <w:tcPr>
            <w:tcW w:w="2137" w:type="dxa"/>
            <w:tcBorders>
              <w:top w:val="nil"/>
              <w:left w:val="nil"/>
              <w:bottom w:val="single" w:sz="4" w:space="0" w:color="auto"/>
              <w:right w:val="single" w:sz="4" w:space="0" w:color="auto"/>
            </w:tcBorders>
            <w:shd w:val="clear" w:color="auto" w:fill="auto"/>
            <w:noWrap/>
            <w:vAlign w:val="bottom"/>
            <w:hideMark/>
          </w:tcPr>
          <w:p w14:paraId="7FA7C2CF" w14:textId="77777777" w:rsidR="00640DDA" w:rsidRPr="009B2091" w:rsidRDefault="00640DDA" w:rsidP="00697024">
            <w:pPr>
              <w:spacing w:after="0" w:line="240" w:lineRule="auto"/>
              <w:rPr>
                <w:rFonts w:ascii="Arial Narrow" w:eastAsia="Times New Roman" w:hAnsi="Arial Narrow" w:cs="Times New Roman"/>
                <w:color w:val="000000"/>
                <w:sz w:val="18"/>
                <w:szCs w:val="18"/>
                <w:lang w:eastAsia="hr-HR"/>
              </w:rPr>
            </w:pPr>
          </w:p>
        </w:tc>
        <w:tc>
          <w:tcPr>
            <w:tcW w:w="1701" w:type="dxa"/>
            <w:tcBorders>
              <w:top w:val="nil"/>
              <w:left w:val="nil"/>
              <w:bottom w:val="single" w:sz="4" w:space="0" w:color="auto"/>
              <w:right w:val="nil"/>
            </w:tcBorders>
            <w:shd w:val="clear" w:color="auto" w:fill="auto"/>
            <w:noWrap/>
            <w:vAlign w:val="bottom"/>
            <w:hideMark/>
          </w:tcPr>
          <w:p w14:paraId="61E987B8" w14:textId="77777777" w:rsidR="00640DDA" w:rsidRPr="009B2091" w:rsidRDefault="00640DDA" w:rsidP="00697024">
            <w:pPr>
              <w:spacing w:after="0" w:line="240" w:lineRule="auto"/>
              <w:rPr>
                <w:rFonts w:ascii="Arial Narrow" w:eastAsia="Times New Roman" w:hAnsi="Arial Narrow" w:cs="Times New Roman"/>
                <w:color w:val="000000"/>
                <w:sz w:val="18"/>
                <w:szCs w:val="18"/>
                <w:lang w:eastAsia="hr-HR"/>
              </w:rPr>
            </w:pP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570875E2" w14:textId="77777777" w:rsidR="00640DDA" w:rsidRPr="009B2091" w:rsidRDefault="00640DDA" w:rsidP="00697024">
            <w:pPr>
              <w:spacing w:after="0" w:line="240" w:lineRule="auto"/>
              <w:rPr>
                <w:rFonts w:ascii="Arial Narrow" w:eastAsia="Times New Roman" w:hAnsi="Arial Narrow" w:cs="Times New Roman"/>
                <w:color w:val="000000"/>
                <w:sz w:val="18"/>
                <w:szCs w:val="18"/>
                <w:lang w:eastAsia="hr-HR"/>
              </w:rPr>
            </w:pPr>
          </w:p>
        </w:tc>
      </w:tr>
      <w:tr w:rsidR="00DF062E" w:rsidRPr="009B2091" w14:paraId="1BE1693E" w14:textId="77777777" w:rsidTr="00185595">
        <w:trPr>
          <w:trHeight w:val="276"/>
        </w:trPr>
        <w:tc>
          <w:tcPr>
            <w:tcW w:w="611" w:type="dxa"/>
            <w:vMerge w:val="restart"/>
            <w:tcBorders>
              <w:top w:val="nil"/>
              <w:left w:val="single" w:sz="4" w:space="0" w:color="auto"/>
              <w:bottom w:val="single" w:sz="4" w:space="0" w:color="auto"/>
              <w:right w:val="single" w:sz="4" w:space="0" w:color="auto"/>
            </w:tcBorders>
            <w:shd w:val="clear" w:color="auto" w:fill="auto"/>
            <w:noWrap/>
            <w:hideMark/>
          </w:tcPr>
          <w:p w14:paraId="4BCDCAE6"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30EDC53A" w14:textId="77777777" w:rsidR="00BA529E" w:rsidRPr="009B2091" w:rsidRDefault="00640DDA" w:rsidP="00697024">
            <w:pPr>
              <w:spacing w:after="0" w:line="240" w:lineRule="auto"/>
              <w:rPr>
                <w:rFonts w:ascii="Arial Narrow" w:eastAsia="Times New Roman" w:hAnsi="Arial Narrow" w:cs="Times New Roman"/>
                <w:b/>
                <w:bCs/>
                <w:color w:val="000000"/>
                <w:sz w:val="18"/>
                <w:szCs w:val="18"/>
                <w:lang w:eastAsia="hr-HR"/>
              </w:rPr>
            </w:pPr>
            <w:r>
              <w:rPr>
                <w:rFonts w:ascii="Arial Narrow" w:eastAsia="Times New Roman" w:hAnsi="Arial Narrow" w:cs="Times New Roman"/>
                <w:b/>
                <w:bCs/>
                <w:color w:val="000000"/>
                <w:sz w:val="18"/>
                <w:szCs w:val="18"/>
                <w:lang w:eastAsia="hr-HR"/>
              </w:rPr>
              <w:t>1.</w:t>
            </w:r>
          </w:p>
        </w:tc>
        <w:tc>
          <w:tcPr>
            <w:tcW w:w="504" w:type="dxa"/>
            <w:tcBorders>
              <w:top w:val="nil"/>
              <w:left w:val="nil"/>
              <w:bottom w:val="single" w:sz="4" w:space="0" w:color="auto"/>
              <w:right w:val="single" w:sz="4" w:space="0" w:color="auto"/>
            </w:tcBorders>
            <w:shd w:val="clear" w:color="auto" w:fill="auto"/>
            <w:noWrap/>
            <w:vAlign w:val="bottom"/>
            <w:hideMark/>
          </w:tcPr>
          <w:p w14:paraId="2CB41C96"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14B96A28" w14:textId="77777777" w:rsidR="00BA529E" w:rsidRPr="009B2091" w:rsidRDefault="00A43F74"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uređenje</w:t>
            </w:r>
            <w:r w:rsidR="00BA529E" w:rsidRPr="009B2091">
              <w:rPr>
                <w:rFonts w:ascii="Arial Narrow" w:eastAsia="Times New Roman" w:hAnsi="Arial Narrow" w:cs="Times New Roman"/>
                <w:color w:val="000000"/>
                <w:sz w:val="18"/>
                <w:szCs w:val="18"/>
                <w:lang w:eastAsia="hr-HR"/>
              </w:rPr>
              <w:t xml:space="preserve"> Arheološkog  parka u sklopu uređenja glavnog gradskog trga</w:t>
            </w:r>
          </w:p>
        </w:tc>
        <w:tc>
          <w:tcPr>
            <w:tcW w:w="1701" w:type="dxa"/>
            <w:tcBorders>
              <w:top w:val="nil"/>
              <w:left w:val="nil"/>
              <w:bottom w:val="single" w:sz="4" w:space="0" w:color="auto"/>
              <w:right w:val="nil"/>
            </w:tcBorders>
            <w:shd w:val="clear" w:color="auto" w:fill="auto"/>
            <w:noWrap/>
            <w:vAlign w:val="bottom"/>
            <w:hideMark/>
          </w:tcPr>
          <w:p w14:paraId="282A34D5"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3.2.Unapređenje turističke ponude i razvoj turističke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7639A0F9"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3.2.2.Razvoj održive turističke i potporne infrastrukture </w:t>
            </w:r>
          </w:p>
        </w:tc>
      </w:tr>
      <w:tr w:rsidR="00DF062E" w:rsidRPr="009B2091" w14:paraId="17152B2F"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318F41DF"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5FDED363" w14:textId="77777777" w:rsidR="00BA529E" w:rsidRPr="009B2091" w:rsidRDefault="00640DDA" w:rsidP="00697024">
            <w:pPr>
              <w:spacing w:after="0" w:line="240" w:lineRule="auto"/>
              <w:rPr>
                <w:rFonts w:ascii="Arial Narrow" w:eastAsia="Times New Roman" w:hAnsi="Arial Narrow" w:cs="Times New Roman"/>
                <w:b/>
                <w:bCs/>
                <w:color w:val="000000"/>
                <w:sz w:val="18"/>
                <w:szCs w:val="18"/>
                <w:lang w:eastAsia="hr-HR"/>
              </w:rPr>
            </w:pPr>
            <w:r>
              <w:rPr>
                <w:rFonts w:ascii="Arial Narrow" w:eastAsia="Times New Roman" w:hAnsi="Arial Narrow" w:cs="Times New Roman"/>
                <w:b/>
                <w:bCs/>
                <w:color w:val="000000"/>
                <w:sz w:val="18"/>
                <w:szCs w:val="18"/>
                <w:lang w:eastAsia="hr-HR"/>
              </w:rPr>
              <w:t>2</w:t>
            </w:r>
            <w:r w:rsidR="00BA529E" w:rsidRPr="009B2091">
              <w:rPr>
                <w:rFonts w:ascii="Arial Narrow" w:eastAsia="Times New Roman" w:hAnsi="Arial Narrow" w:cs="Times New Roman"/>
                <w:b/>
                <w:bCs/>
                <w:color w:val="000000"/>
                <w:sz w:val="18"/>
                <w:szCs w:val="18"/>
                <w:lang w:eastAsia="hr-HR"/>
              </w:rPr>
              <w:t>.</w:t>
            </w:r>
          </w:p>
        </w:tc>
        <w:tc>
          <w:tcPr>
            <w:tcW w:w="504" w:type="dxa"/>
            <w:tcBorders>
              <w:top w:val="nil"/>
              <w:left w:val="nil"/>
              <w:bottom w:val="single" w:sz="4" w:space="0" w:color="auto"/>
              <w:right w:val="single" w:sz="4" w:space="0" w:color="auto"/>
            </w:tcBorders>
            <w:shd w:val="clear" w:color="auto" w:fill="auto"/>
            <w:noWrap/>
            <w:vAlign w:val="bottom"/>
            <w:hideMark/>
          </w:tcPr>
          <w:p w14:paraId="026072D5"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4921FE24" w14:textId="77777777" w:rsidR="00BA529E" w:rsidRPr="009B2091" w:rsidRDefault="00575929"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r</w:t>
            </w:r>
            <w:r w:rsidR="00A43F74">
              <w:rPr>
                <w:rFonts w:ascii="Arial Narrow" w:eastAsia="Times New Roman" w:hAnsi="Arial Narrow" w:cs="Times New Roman"/>
                <w:color w:val="000000"/>
                <w:sz w:val="18"/>
                <w:szCs w:val="18"/>
                <w:lang w:eastAsia="hr-HR"/>
              </w:rPr>
              <w:t xml:space="preserve">ekonstrukcija vojnog objekta- </w:t>
            </w:r>
            <w:r>
              <w:rPr>
                <w:rFonts w:ascii="Arial Narrow" w:eastAsia="Times New Roman" w:hAnsi="Arial Narrow" w:cs="Times New Roman"/>
                <w:color w:val="000000"/>
                <w:sz w:val="18"/>
                <w:szCs w:val="18"/>
                <w:lang w:eastAsia="hr-HR"/>
              </w:rPr>
              <w:t>c</w:t>
            </w:r>
            <w:r w:rsidR="00A43F74">
              <w:rPr>
                <w:rFonts w:ascii="Arial Narrow" w:eastAsia="Times New Roman" w:hAnsi="Arial Narrow" w:cs="Times New Roman"/>
                <w:color w:val="000000"/>
                <w:sz w:val="18"/>
                <w:szCs w:val="18"/>
                <w:lang w:eastAsia="hr-HR"/>
              </w:rPr>
              <w:t xml:space="preserve">entar </w:t>
            </w:r>
            <w:r w:rsidR="00BA529E" w:rsidRPr="009B2091">
              <w:rPr>
                <w:rFonts w:ascii="Arial Narrow" w:eastAsia="Times New Roman" w:hAnsi="Arial Narrow" w:cs="Times New Roman"/>
                <w:color w:val="000000"/>
                <w:sz w:val="18"/>
                <w:szCs w:val="18"/>
                <w:lang w:eastAsia="hr-HR"/>
              </w:rPr>
              <w:t xml:space="preserve"> planinskog turizma na Ivanšćici </w:t>
            </w:r>
          </w:p>
        </w:tc>
        <w:tc>
          <w:tcPr>
            <w:tcW w:w="1701" w:type="dxa"/>
            <w:tcBorders>
              <w:top w:val="nil"/>
              <w:left w:val="nil"/>
              <w:bottom w:val="single" w:sz="4" w:space="0" w:color="auto"/>
              <w:right w:val="nil"/>
            </w:tcBorders>
            <w:shd w:val="clear" w:color="auto" w:fill="auto"/>
            <w:noWrap/>
            <w:vAlign w:val="bottom"/>
            <w:hideMark/>
          </w:tcPr>
          <w:p w14:paraId="381F7DBA"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3.2.Unapređenje turističke ponude i razvoj turističke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2B272076"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3.2.2.Razvoj održive turističke i potporne infrastrukture </w:t>
            </w:r>
          </w:p>
        </w:tc>
      </w:tr>
      <w:tr w:rsidR="00DF062E" w:rsidRPr="009B2091" w14:paraId="4AC1A9B7" w14:textId="77777777" w:rsidTr="00185595">
        <w:trPr>
          <w:trHeight w:val="1816"/>
        </w:trPr>
        <w:tc>
          <w:tcPr>
            <w:tcW w:w="611" w:type="dxa"/>
            <w:vMerge/>
            <w:tcBorders>
              <w:top w:val="nil"/>
              <w:left w:val="single" w:sz="4" w:space="0" w:color="auto"/>
              <w:bottom w:val="single" w:sz="4" w:space="0" w:color="auto"/>
              <w:right w:val="single" w:sz="4" w:space="0" w:color="auto"/>
            </w:tcBorders>
            <w:vAlign w:val="center"/>
            <w:hideMark/>
          </w:tcPr>
          <w:p w14:paraId="22265529"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339DCA61" w14:textId="77777777" w:rsidR="00BA529E" w:rsidRPr="009B2091" w:rsidRDefault="00640DDA" w:rsidP="00697024">
            <w:pPr>
              <w:spacing w:after="0" w:line="240" w:lineRule="auto"/>
              <w:rPr>
                <w:rFonts w:ascii="Arial Narrow" w:eastAsia="Times New Roman" w:hAnsi="Arial Narrow" w:cs="Times New Roman"/>
                <w:b/>
                <w:bCs/>
                <w:color w:val="000000"/>
                <w:sz w:val="18"/>
                <w:szCs w:val="18"/>
                <w:lang w:eastAsia="hr-HR"/>
              </w:rPr>
            </w:pPr>
            <w:r>
              <w:rPr>
                <w:rFonts w:ascii="Arial Narrow" w:eastAsia="Times New Roman" w:hAnsi="Arial Narrow" w:cs="Times New Roman"/>
                <w:b/>
                <w:bCs/>
                <w:color w:val="000000"/>
                <w:sz w:val="18"/>
                <w:szCs w:val="18"/>
                <w:lang w:eastAsia="hr-HR"/>
              </w:rPr>
              <w:t>3</w:t>
            </w:r>
          </w:p>
        </w:tc>
        <w:tc>
          <w:tcPr>
            <w:tcW w:w="504" w:type="dxa"/>
            <w:tcBorders>
              <w:top w:val="nil"/>
              <w:left w:val="nil"/>
              <w:bottom w:val="single" w:sz="4" w:space="0" w:color="auto"/>
              <w:right w:val="single" w:sz="4" w:space="0" w:color="auto"/>
            </w:tcBorders>
            <w:shd w:val="clear" w:color="auto" w:fill="auto"/>
            <w:noWrap/>
            <w:vAlign w:val="bottom"/>
            <w:hideMark/>
          </w:tcPr>
          <w:p w14:paraId="4769C5D4"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3FD720A5" w14:textId="578B30BB" w:rsidR="00BA529E" w:rsidRPr="009B2091" w:rsidRDefault="00185595" w:rsidP="00185595">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izgradnja Zavičajnog</w:t>
            </w:r>
            <w:r w:rsidR="00BA529E" w:rsidRPr="009B2091">
              <w:rPr>
                <w:rFonts w:ascii="Arial Narrow" w:eastAsia="Times New Roman" w:hAnsi="Arial Narrow" w:cs="Times New Roman"/>
                <w:color w:val="000000"/>
                <w:sz w:val="18"/>
                <w:szCs w:val="18"/>
                <w:lang w:eastAsia="hr-HR"/>
              </w:rPr>
              <w:t xml:space="preserve"> muzeja </w:t>
            </w:r>
          </w:p>
        </w:tc>
        <w:tc>
          <w:tcPr>
            <w:tcW w:w="1701" w:type="dxa"/>
            <w:tcBorders>
              <w:top w:val="nil"/>
              <w:left w:val="nil"/>
              <w:bottom w:val="single" w:sz="4" w:space="0" w:color="auto"/>
              <w:right w:val="nil"/>
            </w:tcBorders>
            <w:shd w:val="clear" w:color="auto" w:fill="auto"/>
            <w:vAlign w:val="bottom"/>
            <w:hideMark/>
          </w:tcPr>
          <w:p w14:paraId="11C23F0E" w14:textId="77777777" w:rsidR="00185595"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p w14:paraId="6B781F3B" w14:textId="63F9A9DE" w:rsidR="00185595"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3.2.unapređenje turističke ponude i razvoj turističke infrastrukture</w:t>
            </w:r>
          </w:p>
          <w:p w14:paraId="3B0C307C" w14:textId="5D1E3FD5"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2.2.Zaštita okoliša, održivo gospodarenje otpadom, prirodnim resursima, energijom</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4870111E" w14:textId="77777777" w:rsidR="00185595" w:rsidRDefault="00BA529E" w:rsidP="00697024">
            <w:pPr>
              <w:spacing w:after="0" w:line="240" w:lineRule="auto"/>
              <w:rPr>
                <w:rFonts w:ascii="Arial Narrow" w:eastAsia="Times New Roman" w:hAnsi="Arial Narrow" w:cs="Times New Roman"/>
                <w:sz w:val="18"/>
                <w:szCs w:val="18"/>
                <w:lang w:eastAsia="hr-HR"/>
              </w:rPr>
            </w:pPr>
            <w:r w:rsidRPr="009B2091">
              <w:rPr>
                <w:rFonts w:ascii="Arial Narrow" w:eastAsia="Times New Roman" w:hAnsi="Arial Narrow" w:cs="Times New Roman"/>
                <w:sz w:val="18"/>
                <w:szCs w:val="18"/>
                <w:lang w:eastAsia="hr-HR"/>
              </w:rPr>
              <w:t xml:space="preserve">2.1.4.Izgradnja društvene </w:t>
            </w:r>
            <w:r w:rsidR="006F1991">
              <w:rPr>
                <w:rFonts w:ascii="Arial Narrow" w:eastAsia="Times New Roman" w:hAnsi="Arial Narrow" w:cs="Times New Roman"/>
                <w:sz w:val="18"/>
                <w:szCs w:val="18"/>
                <w:lang w:eastAsia="hr-HR"/>
              </w:rPr>
              <w:t xml:space="preserve"> i sportske </w:t>
            </w:r>
            <w:r w:rsidRPr="009B2091">
              <w:rPr>
                <w:rFonts w:ascii="Arial Narrow" w:eastAsia="Times New Roman" w:hAnsi="Arial Narrow" w:cs="Times New Roman"/>
                <w:sz w:val="18"/>
                <w:szCs w:val="18"/>
                <w:lang w:eastAsia="hr-HR"/>
              </w:rPr>
              <w:t>infrastrukture/3.2.2.Razvoj održive turističke i potporne infrastrukture</w:t>
            </w:r>
          </w:p>
          <w:p w14:paraId="5DACD704" w14:textId="4D13AC39" w:rsidR="00BA529E" w:rsidRPr="009B2091" w:rsidRDefault="00BA529E" w:rsidP="00697024">
            <w:pPr>
              <w:spacing w:after="0" w:line="240" w:lineRule="auto"/>
              <w:rPr>
                <w:rFonts w:ascii="Arial Narrow" w:eastAsia="Times New Roman" w:hAnsi="Arial Narrow" w:cs="Times New Roman"/>
                <w:sz w:val="18"/>
                <w:szCs w:val="18"/>
                <w:lang w:eastAsia="hr-HR"/>
              </w:rPr>
            </w:pPr>
            <w:r w:rsidRPr="009B2091">
              <w:rPr>
                <w:rFonts w:ascii="Arial Narrow" w:eastAsia="Times New Roman" w:hAnsi="Arial Narrow" w:cs="Times New Roman"/>
                <w:sz w:val="18"/>
                <w:szCs w:val="18"/>
                <w:lang w:eastAsia="hr-HR"/>
              </w:rPr>
              <w:t>2.2.6.Poticanje korištenja održivih izvora energije</w:t>
            </w:r>
          </w:p>
        </w:tc>
      </w:tr>
      <w:tr w:rsidR="00DF062E" w:rsidRPr="009B2091" w14:paraId="242A469C" w14:textId="77777777" w:rsidTr="00185595">
        <w:trPr>
          <w:trHeight w:val="828"/>
        </w:trPr>
        <w:tc>
          <w:tcPr>
            <w:tcW w:w="611" w:type="dxa"/>
            <w:vMerge/>
            <w:tcBorders>
              <w:top w:val="nil"/>
              <w:left w:val="single" w:sz="4" w:space="0" w:color="auto"/>
              <w:bottom w:val="single" w:sz="4" w:space="0" w:color="auto"/>
              <w:right w:val="single" w:sz="4" w:space="0" w:color="auto"/>
            </w:tcBorders>
            <w:vAlign w:val="center"/>
            <w:hideMark/>
          </w:tcPr>
          <w:p w14:paraId="0298B597"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377B08BE" w14:textId="77777777" w:rsidR="00BA529E" w:rsidRPr="009B2091" w:rsidRDefault="00640DDA" w:rsidP="00697024">
            <w:pPr>
              <w:spacing w:after="0" w:line="240" w:lineRule="auto"/>
              <w:rPr>
                <w:rFonts w:ascii="Arial Narrow" w:eastAsia="Times New Roman" w:hAnsi="Arial Narrow" w:cs="Times New Roman"/>
                <w:b/>
                <w:bCs/>
                <w:color w:val="000000"/>
                <w:sz w:val="18"/>
                <w:szCs w:val="18"/>
                <w:lang w:eastAsia="hr-HR"/>
              </w:rPr>
            </w:pPr>
            <w:r>
              <w:rPr>
                <w:rFonts w:ascii="Arial Narrow" w:eastAsia="Times New Roman" w:hAnsi="Arial Narrow" w:cs="Times New Roman"/>
                <w:b/>
                <w:bCs/>
                <w:color w:val="000000"/>
                <w:sz w:val="18"/>
                <w:szCs w:val="18"/>
                <w:lang w:eastAsia="hr-HR"/>
              </w:rPr>
              <w:t>4</w:t>
            </w:r>
            <w:r w:rsidR="00BA529E" w:rsidRPr="009B2091">
              <w:rPr>
                <w:rFonts w:ascii="Arial Narrow" w:eastAsia="Times New Roman" w:hAnsi="Arial Narrow" w:cs="Times New Roman"/>
                <w:b/>
                <w:bCs/>
                <w:color w:val="000000"/>
                <w:sz w:val="18"/>
                <w:szCs w:val="18"/>
                <w:lang w:eastAsia="hr-HR"/>
              </w:rPr>
              <w:t>.</w:t>
            </w:r>
          </w:p>
        </w:tc>
        <w:tc>
          <w:tcPr>
            <w:tcW w:w="504" w:type="dxa"/>
            <w:tcBorders>
              <w:top w:val="nil"/>
              <w:left w:val="nil"/>
              <w:bottom w:val="single" w:sz="4" w:space="0" w:color="auto"/>
              <w:right w:val="single" w:sz="4" w:space="0" w:color="auto"/>
            </w:tcBorders>
            <w:shd w:val="clear" w:color="auto" w:fill="auto"/>
            <w:noWrap/>
            <w:vAlign w:val="bottom"/>
            <w:hideMark/>
          </w:tcPr>
          <w:p w14:paraId="060B4549"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796DA6FB"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izgradnja multifunkcionalnog centra  Ivanec </w:t>
            </w:r>
          </w:p>
        </w:tc>
        <w:tc>
          <w:tcPr>
            <w:tcW w:w="1701" w:type="dxa"/>
            <w:tcBorders>
              <w:top w:val="nil"/>
              <w:left w:val="nil"/>
              <w:bottom w:val="single" w:sz="4" w:space="0" w:color="auto"/>
              <w:right w:val="nil"/>
            </w:tcBorders>
            <w:shd w:val="clear" w:color="auto" w:fill="auto"/>
            <w:vAlign w:val="bottom"/>
            <w:hideMark/>
          </w:tcPr>
          <w:p w14:paraId="65B6167A" w14:textId="6AB98D8C" w:rsidR="00185595"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w:t>
            </w:r>
            <w:r w:rsidR="00185595">
              <w:rPr>
                <w:rFonts w:ascii="Arial Narrow" w:eastAsia="Times New Roman" w:hAnsi="Arial Narrow" w:cs="Times New Roman"/>
                <w:color w:val="000000"/>
                <w:sz w:val="18"/>
                <w:szCs w:val="18"/>
                <w:lang w:eastAsia="hr-HR"/>
              </w:rPr>
              <w:t>alne i društvene infrastrukture</w:t>
            </w:r>
          </w:p>
          <w:p w14:paraId="49E58815" w14:textId="39364880" w:rsidR="00185595"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3.2.unapređenje turističke ponude i r</w:t>
            </w:r>
            <w:r w:rsidR="00185595">
              <w:rPr>
                <w:rFonts w:ascii="Arial Narrow" w:eastAsia="Times New Roman" w:hAnsi="Arial Narrow" w:cs="Times New Roman"/>
                <w:color w:val="000000"/>
                <w:sz w:val="18"/>
                <w:szCs w:val="18"/>
                <w:lang w:eastAsia="hr-HR"/>
              </w:rPr>
              <w:t>azvoj turističke infrastrukture</w:t>
            </w:r>
          </w:p>
          <w:p w14:paraId="7EABE47D" w14:textId="05A265D3"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2.2.Zaštita okoliša, održivo gospodarenje otpadom, prirodnim resursima, energijom</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06C2E0A0" w14:textId="77777777" w:rsidR="00185595" w:rsidRDefault="00BA529E" w:rsidP="00697024">
            <w:pPr>
              <w:spacing w:after="0" w:line="240" w:lineRule="auto"/>
              <w:rPr>
                <w:rFonts w:ascii="Arial Narrow" w:eastAsia="Times New Roman" w:hAnsi="Arial Narrow" w:cs="Times New Roman"/>
                <w:sz w:val="18"/>
                <w:szCs w:val="18"/>
                <w:lang w:eastAsia="hr-HR"/>
              </w:rPr>
            </w:pPr>
            <w:r w:rsidRPr="009B2091">
              <w:rPr>
                <w:rFonts w:ascii="Arial Narrow" w:eastAsia="Times New Roman" w:hAnsi="Arial Narrow" w:cs="Times New Roman"/>
                <w:sz w:val="18"/>
                <w:szCs w:val="18"/>
                <w:lang w:eastAsia="hr-HR"/>
              </w:rPr>
              <w:t>2.1.4.Izgradnja društvene</w:t>
            </w:r>
            <w:r w:rsidR="006F1991">
              <w:rPr>
                <w:rFonts w:ascii="Arial Narrow" w:eastAsia="Times New Roman" w:hAnsi="Arial Narrow" w:cs="Times New Roman"/>
                <w:sz w:val="18"/>
                <w:szCs w:val="18"/>
                <w:lang w:eastAsia="hr-HR"/>
              </w:rPr>
              <w:t xml:space="preserve"> i sportske </w:t>
            </w:r>
            <w:r w:rsidRPr="009B2091">
              <w:rPr>
                <w:rFonts w:ascii="Arial Narrow" w:eastAsia="Times New Roman" w:hAnsi="Arial Narrow" w:cs="Times New Roman"/>
                <w:sz w:val="18"/>
                <w:szCs w:val="18"/>
                <w:lang w:eastAsia="hr-HR"/>
              </w:rPr>
              <w:t xml:space="preserve"> infrastrukture</w:t>
            </w:r>
          </w:p>
          <w:p w14:paraId="3758A0B0" w14:textId="0CC7BD4E" w:rsidR="00185595" w:rsidRDefault="00BA529E" w:rsidP="00697024">
            <w:pPr>
              <w:spacing w:after="0" w:line="240" w:lineRule="auto"/>
              <w:rPr>
                <w:rFonts w:ascii="Arial Narrow" w:eastAsia="Times New Roman" w:hAnsi="Arial Narrow" w:cs="Times New Roman"/>
                <w:sz w:val="18"/>
                <w:szCs w:val="18"/>
                <w:lang w:eastAsia="hr-HR"/>
              </w:rPr>
            </w:pPr>
            <w:r w:rsidRPr="009B2091">
              <w:rPr>
                <w:rFonts w:ascii="Arial Narrow" w:eastAsia="Times New Roman" w:hAnsi="Arial Narrow" w:cs="Times New Roman"/>
                <w:sz w:val="18"/>
                <w:szCs w:val="18"/>
                <w:lang w:eastAsia="hr-HR"/>
              </w:rPr>
              <w:t>3.2.2.Razvoj održive turističke i potporne infrastrukture</w:t>
            </w:r>
          </w:p>
          <w:p w14:paraId="2369929D" w14:textId="0BEC8C1C" w:rsidR="00BA529E" w:rsidRPr="009B2091" w:rsidRDefault="00BA529E" w:rsidP="00697024">
            <w:pPr>
              <w:spacing w:after="0" w:line="240" w:lineRule="auto"/>
              <w:rPr>
                <w:rFonts w:ascii="Arial Narrow" w:eastAsia="Times New Roman" w:hAnsi="Arial Narrow" w:cs="Times New Roman"/>
                <w:sz w:val="18"/>
                <w:szCs w:val="18"/>
                <w:lang w:eastAsia="hr-HR"/>
              </w:rPr>
            </w:pPr>
            <w:r w:rsidRPr="009B2091">
              <w:rPr>
                <w:rFonts w:ascii="Arial Narrow" w:eastAsia="Times New Roman" w:hAnsi="Arial Narrow" w:cs="Times New Roman"/>
                <w:sz w:val="18"/>
                <w:szCs w:val="18"/>
                <w:lang w:eastAsia="hr-HR"/>
              </w:rPr>
              <w:t>2.2.6.Poticanje korištenja održivih izvora energije</w:t>
            </w:r>
          </w:p>
        </w:tc>
      </w:tr>
      <w:tr w:rsidR="00DF062E" w:rsidRPr="009B2091" w14:paraId="4EC8E2BD" w14:textId="77777777" w:rsidTr="00185595">
        <w:trPr>
          <w:trHeight w:val="828"/>
        </w:trPr>
        <w:tc>
          <w:tcPr>
            <w:tcW w:w="611" w:type="dxa"/>
            <w:vMerge/>
            <w:tcBorders>
              <w:top w:val="nil"/>
              <w:left w:val="single" w:sz="4" w:space="0" w:color="auto"/>
              <w:bottom w:val="single" w:sz="4" w:space="0" w:color="auto"/>
              <w:right w:val="single" w:sz="4" w:space="0" w:color="auto"/>
            </w:tcBorders>
            <w:vAlign w:val="center"/>
            <w:hideMark/>
          </w:tcPr>
          <w:p w14:paraId="04E3A3A5" w14:textId="77777777" w:rsidR="00640DDA" w:rsidRPr="009B2091" w:rsidRDefault="00640DDA"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2C09A3AB" w14:textId="77777777" w:rsidR="00640DDA" w:rsidRPr="009B2091" w:rsidRDefault="00640DDA" w:rsidP="00697024">
            <w:pPr>
              <w:spacing w:after="0" w:line="240" w:lineRule="auto"/>
              <w:rPr>
                <w:rFonts w:ascii="Arial Narrow" w:eastAsia="Times New Roman" w:hAnsi="Arial Narrow" w:cs="Times New Roman"/>
                <w:b/>
                <w:bCs/>
                <w:color w:val="000000"/>
                <w:sz w:val="18"/>
                <w:szCs w:val="18"/>
                <w:lang w:eastAsia="hr-HR"/>
              </w:rPr>
            </w:pPr>
            <w:r>
              <w:rPr>
                <w:rFonts w:ascii="Arial Narrow" w:eastAsia="Times New Roman" w:hAnsi="Arial Narrow" w:cs="Times New Roman"/>
                <w:b/>
                <w:bCs/>
                <w:color w:val="000000"/>
                <w:sz w:val="18"/>
                <w:szCs w:val="18"/>
                <w:lang w:eastAsia="hr-HR"/>
              </w:rPr>
              <w:t>5</w:t>
            </w:r>
          </w:p>
        </w:tc>
        <w:tc>
          <w:tcPr>
            <w:tcW w:w="504" w:type="dxa"/>
            <w:tcBorders>
              <w:top w:val="nil"/>
              <w:left w:val="nil"/>
              <w:bottom w:val="single" w:sz="4" w:space="0" w:color="auto"/>
              <w:right w:val="single" w:sz="4" w:space="0" w:color="auto"/>
            </w:tcBorders>
            <w:shd w:val="clear" w:color="auto" w:fill="auto"/>
            <w:noWrap/>
            <w:vAlign w:val="bottom"/>
            <w:hideMark/>
          </w:tcPr>
          <w:p w14:paraId="08D8AFD7" w14:textId="77777777" w:rsidR="00640DDA" w:rsidRPr="009B2091" w:rsidRDefault="00640DDA" w:rsidP="00697024">
            <w:pPr>
              <w:spacing w:after="0" w:line="240" w:lineRule="auto"/>
              <w:rPr>
                <w:rFonts w:ascii="Arial Narrow" w:eastAsia="Times New Roman" w:hAnsi="Arial Narrow" w:cs="Times New Roman"/>
                <w:color w:val="000000"/>
                <w:sz w:val="18"/>
                <w:szCs w:val="18"/>
                <w:lang w:eastAsia="hr-HR"/>
              </w:rPr>
            </w:pPr>
          </w:p>
        </w:tc>
        <w:tc>
          <w:tcPr>
            <w:tcW w:w="2137" w:type="dxa"/>
            <w:tcBorders>
              <w:top w:val="nil"/>
              <w:left w:val="nil"/>
              <w:bottom w:val="single" w:sz="4" w:space="0" w:color="auto"/>
              <w:right w:val="single" w:sz="4" w:space="0" w:color="auto"/>
            </w:tcBorders>
            <w:shd w:val="clear" w:color="auto" w:fill="auto"/>
            <w:noWrap/>
            <w:vAlign w:val="bottom"/>
            <w:hideMark/>
          </w:tcPr>
          <w:p w14:paraId="7BDE80FA" w14:textId="77777777" w:rsidR="00640DDA" w:rsidRPr="009B2091" w:rsidRDefault="00640DDA"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uređenje braniteljske zgrade u prostor za rad udruga</w:t>
            </w:r>
          </w:p>
        </w:tc>
        <w:tc>
          <w:tcPr>
            <w:tcW w:w="1701" w:type="dxa"/>
            <w:tcBorders>
              <w:top w:val="nil"/>
              <w:left w:val="nil"/>
              <w:bottom w:val="single" w:sz="4" w:space="0" w:color="auto"/>
              <w:right w:val="nil"/>
            </w:tcBorders>
            <w:shd w:val="clear" w:color="auto" w:fill="auto"/>
            <w:vAlign w:val="bottom"/>
            <w:hideMark/>
          </w:tcPr>
          <w:p w14:paraId="2206E7AA" w14:textId="77777777" w:rsidR="00640DDA" w:rsidRPr="009B2091" w:rsidRDefault="007E1C6D"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7DF22D82" w14:textId="77777777" w:rsidR="00640DDA" w:rsidRPr="009B2091" w:rsidRDefault="007E1C6D" w:rsidP="00697024">
            <w:pPr>
              <w:spacing w:after="0" w:line="240" w:lineRule="auto"/>
              <w:rPr>
                <w:rFonts w:ascii="Arial Narrow" w:eastAsia="Times New Roman" w:hAnsi="Arial Narrow" w:cs="Times New Roman"/>
                <w:sz w:val="18"/>
                <w:szCs w:val="18"/>
                <w:lang w:eastAsia="hr-HR"/>
              </w:rPr>
            </w:pPr>
            <w:r w:rsidRPr="009B2091">
              <w:rPr>
                <w:rFonts w:ascii="Arial Narrow" w:eastAsia="Times New Roman" w:hAnsi="Arial Narrow" w:cs="Times New Roman"/>
                <w:sz w:val="18"/>
                <w:szCs w:val="18"/>
                <w:lang w:eastAsia="hr-HR"/>
              </w:rPr>
              <w:t>2.1.4.Izgradnja društvene</w:t>
            </w:r>
            <w:r>
              <w:rPr>
                <w:rFonts w:ascii="Arial Narrow" w:eastAsia="Times New Roman" w:hAnsi="Arial Narrow" w:cs="Times New Roman"/>
                <w:sz w:val="18"/>
                <w:szCs w:val="18"/>
                <w:lang w:eastAsia="hr-HR"/>
              </w:rPr>
              <w:t xml:space="preserve"> i sportske </w:t>
            </w:r>
            <w:r w:rsidRPr="009B2091">
              <w:rPr>
                <w:rFonts w:ascii="Arial Narrow" w:eastAsia="Times New Roman" w:hAnsi="Arial Narrow" w:cs="Times New Roman"/>
                <w:sz w:val="18"/>
                <w:szCs w:val="18"/>
                <w:lang w:eastAsia="hr-HR"/>
              </w:rPr>
              <w:t xml:space="preserve"> infrastrukture</w:t>
            </w:r>
          </w:p>
        </w:tc>
      </w:tr>
      <w:tr w:rsidR="00DF062E" w:rsidRPr="009B2091" w14:paraId="15D3110E" w14:textId="77777777" w:rsidTr="00185595">
        <w:trPr>
          <w:trHeight w:val="552"/>
        </w:trPr>
        <w:tc>
          <w:tcPr>
            <w:tcW w:w="611" w:type="dxa"/>
            <w:vMerge/>
            <w:tcBorders>
              <w:top w:val="nil"/>
              <w:left w:val="single" w:sz="4" w:space="0" w:color="auto"/>
              <w:bottom w:val="single" w:sz="4" w:space="0" w:color="auto"/>
              <w:right w:val="single" w:sz="4" w:space="0" w:color="auto"/>
            </w:tcBorders>
            <w:vAlign w:val="center"/>
            <w:hideMark/>
          </w:tcPr>
          <w:p w14:paraId="0BAF5916"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60F94E19" w14:textId="77777777" w:rsidR="00BA529E" w:rsidRPr="009B2091" w:rsidRDefault="00640DDA" w:rsidP="00697024">
            <w:pPr>
              <w:spacing w:after="0" w:line="240" w:lineRule="auto"/>
              <w:rPr>
                <w:rFonts w:ascii="Arial Narrow" w:eastAsia="Times New Roman" w:hAnsi="Arial Narrow" w:cs="Times New Roman"/>
                <w:b/>
                <w:bCs/>
                <w:color w:val="000000"/>
                <w:sz w:val="18"/>
                <w:szCs w:val="18"/>
                <w:lang w:eastAsia="hr-HR"/>
              </w:rPr>
            </w:pPr>
            <w:r>
              <w:rPr>
                <w:rFonts w:ascii="Arial Narrow" w:eastAsia="Times New Roman" w:hAnsi="Arial Narrow" w:cs="Times New Roman"/>
                <w:b/>
                <w:bCs/>
                <w:color w:val="000000"/>
                <w:sz w:val="18"/>
                <w:szCs w:val="18"/>
                <w:lang w:eastAsia="hr-HR"/>
              </w:rPr>
              <w:t>6</w:t>
            </w:r>
          </w:p>
        </w:tc>
        <w:tc>
          <w:tcPr>
            <w:tcW w:w="504" w:type="dxa"/>
            <w:tcBorders>
              <w:top w:val="nil"/>
              <w:left w:val="nil"/>
              <w:bottom w:val="single" w:sz="4" w:space="0" w:color="auto"/>
              <w:right w:val="single" w:sz="4" w:space="0" w:color="auto"/>
            </w:tcBorders>
            <w:shd w:val="clear" w:color="auto" w:fill="auto"/>
            <w:noWrap/>
            <w:vAlign w:val="bottom"/>
            <w:hideMark/>
          </w:tcPr>
          <w:p w14:paraId="5735FC42"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4D1B4E63"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izgradnja Zone sporta i rekreacije Jezera</w:t>
            </w:r>
          </w:p>
        </w:tc>
        <w:tc>
          <w:tcPr>
            <w:tcW w:w="1701" w:type="dxa"/>
            <w:tcBorders>
              <w:top w:val="nil"/>
              <w:left w:val="nil"/>
              <w:bottom w:val="single" w:sz="4" w:space="0" w:color="auto"/>
              <w:right w:val="nil"/>
            </w:tcBorders>
            <w:shd w:val="clear" w:color="auto" w:fill="auto"/>
            <w:vAlign w:val="bottom"/>
            <w:hideMark/>
          </w:tcPr>
          <w:p w14:paraId="2B9B00B6"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infrastrukture/3.2.unapređenje turističke ponude i razvoj turističke infrastrukture</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74770A4D" w14:textId="77777777" w:rsidR="00BA529E" w:rsidRPr="009B2091" w:rsidRDefault="00BA529E" w:rsidP="00697024">
            <w:pPr>
              <w:spacing w:after="0" w:line="240" w:lineRule="auto"/>
              <w:rPr>
                <w:rFonts w:ascii="Arial Narrow" w:eastAsia="Times New Roman" w:hAnsi="Arial Narrow" w:cs="Times New Roman"/>
                <w:sz w:val="18"/>
                <w:szCs w:val="18"/>
                <w:lang w:eastAsia="hr-HR"/>
              </w:rPr>
            </w:pPr>
            <w:r w:rsidRPr="009B2091">
              <w:rPr>
                <w:rFonts w:ascii="Arial Narrow" w:eastAsia="Times New Roman" w:hAnsi="Arial Narrow" w:cs="Times New Roman"/>
                <w:sz w:val="18"/>
                <w:szCs w:val="18"/>
                <w:lang w:eastAsia="hr-HR"/>
              </w:rPr>
              <w:t xml:space="preserve">2.1.4.Izgradnja društvene </w:t>
            </w:r>
            <w:r w:rsidR="006F1991">
              <w:rPr>
                <w:rFonts w:ascii="Arial Narrow" w:eastAsia="Times New Roman" w:hAnsi="Arial Narrow" w:cs="Times New Roman"/>
                <w:sz w:val="18"/>
                <w:szCs w:val="18"/>
                <w:lang w:eastAsia="hr-HR"/>
              </w:rPr>
              <w:t xml:space="preserve">i sportske </w:t>
            </w:r>
            <w:r w:rsidRPr="009B2091">
              <w:rPr>
                <w:rFonts w:ascii="Arial Narrow" w:eastAsia="Times New Roman" w:hAnsi="Arial Narrow" w:cs="Times New Roman"/>
                <w:sz w:val="18"/>
                <w:szCs w:val="18"/>
                <w:lang w:eastAsia="hr-HR"/>
              </w:rPr>
              <w:t>infrastrukture/3.2.2.Razvoj održive turističke i potporne infrastrukture</w:t>
            </w:r>
          </w:p>
        </w:tc>
      </w:tr>
      <w:tr w:rsidR="00DF062E" w:rsidRPr="009B2091" w14:paraId="714EEA16"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5D41FAE9" w14:textId="77777777" w:rsidR="006F1991" w:rsidRPr="009B2091" w:rsidRDefault="006F1991"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center"/>
            <w:hideMark/>
          </w:tcPr>
          <w:p w14:paraId="474398A8" w14:textId="77777777" w:rsidR="006F1991" w:rsidRPr="009B2091" w:rsidRDefault="006F1991" w:rsidP="00697024">
            <w:pPr>
              <w:spacing w:after="0" w:line="240" w:lineRule="auto"/>
              <w:rPr>
                <w:rFonts w:ascii="Arial Narrow" w:eastAsia="Times New Roman" w:hAnsi="Arial Narrow" w:cs="Times New Roman"/>
                <w:b/>
                <w:bCs/>
                <w:sz w:val="18"/>
                <w:szCs w:val="18"/>
                <w:lang w:eastAsia="hr-HR"/>
              </w:rPr>
            </w:pPr>
            <w:r>
              <w:rPr>
                <w:rFonts w:ascii="Arial Narrow" w:eastAsia="Times New Roman" w:hAnsi="Arial Narrow" w:cs="Times New Roman"/>
                <w:b/>
                <w:bCs/>
                <w:sz w:val="18"/>
                <w:szCs w:val="18"/>
                <w:lang w:eastAsia="hr-HR"/>
              </w:rPr>
              <w:t>7</w:t>
            </w:r>
          </w:p>
        </w:tc>
        <w:tc>
          <w:tcPr>
            <w:tcW w:w="504" w:type="dxa"/>
            <w:tcBorders>
              <w:top w:val="nil"/>
              <w:left w:val="nil"/>
              <w:bottom w:val="single" w:sz="4" w:space="0" w:color="auto"/>
              <w:right w:val="single" w:sz="4" w:space="0" w:color="auto"/>
            </w:tcBorders>
            <w:shd w:val="clear" w:color="auto" w:fill="auto"/>
            <w:noWrap/>
            <w:vAlign w:val="bottom"/>
            <w:hideMark/>
          </w:tcPr>
          <w:p w14:paraId="074440F9" w14:textId="77777777" w:rsidR="006F1991" w:rsidRPr="009B2091" w:rsidRDefault="006F1991" w:rsidP="00697024">
            <w:pPr>
              <w:spacing w:after="0" w:line="240" w:lineRule="auto"/>
              <w:rPr>
                <w:rFonts w:ascii="Arial Narrow" w:eastAsia="Times New Roman" w:hAnsi="Arial Narrow" w:cs="Times New Roman"/>
                <w:sz w:val="18"/>
                <w:szCs w:val="18"/>
                <w:lang w:eastAsia="hr-HR"/>
              </w:rPr>
            </w:pPr>
            <w:r w:rsidRPr="009B2091">
              <w:rPr>
                <w:rFonts w:ascii="Arial Narrow" w:eastAsia="Times New Roman" w:hAnsi="Arial Narrow" w:cs="Times New Roman"/>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607D3F10" w14:textId="77777777" w:rsidR="006F1991" w:rsidRPr="009B2091" w:rsidRDefault="006F1991" w:rsidP="00697024">
            <w:pPr>
              <w:spacing w:after="0" w:line="240" w:lineRule="auto"/>
              <w:rPr>
                <w:rFonts w:ascii="Arial Narrow" w:eastAsia="Times New Roman" w:hAnsi="Arial Narrow" w:cs="Times New Roman"/>
                <w:sz w:val="18"/>
                <w:szCs w:val="18"/>
                <w:lang w:eastAsia="hr-HR"/>
              </w:rPr>
            </w:pPr>
            <w:r w:rsidRPr="009B2091">
              <w:rPr>
                <w:rFonts w:ascii="Arial Narrow" w:eastAsia="Times New Roman" w:hAnsi="Arial Narrow" w:cs="Times New Roman"/>
                <w:sz w:val="18"/>
                <w:szCs w:val="18"/>
                <w:lang w:eastAsia="hr-HR"/>
              </w:rPr>
              <w:t>dogradnja i izgradnja dječjih vrtića i</w:t>
            </w:r>
            <w:r>
              <w:rPr>
                <w:rFonts w:ascii="Arial Narrow" w:eastAsia="Times New Roman" w:hAnsi="Arial Narrow" w:cs="Times New Roman"/>
                <w:sz w:val="18"/>
                <w:szCs w:val="18"/>
                <w:lang w:eastAsia="hr-HR"/>
              </w:rPr>
              <w:t xml:space="preserve"> sportskih </w:t>
            </w:r>
            <w:r w:rsidRPr="009B2091">
              <w:rPr>
                <w:rFonts w:ascii="Arial Narrow" w:eastAsia="Times New Roman" w:hAnsi="Arial Narrow" w:cs="Times New Roman"/>
                <w:sz w:val="18"/>
                <w:szCs w:val="18"/>
                <w:lang w:eastAsia="hr-HR"/>
              </w:rPr>
              <w:t xml:space="preserve"> igrališta </w:t>
            </w:r>
          </w:p>
        </w:tc>
        <w:tc>
          <w:tcPr>
            <w:tcW w:w="1701" w:type="dxa"/>
            <w:tcBorders>
              <w:top w:val="nil"/>
              <w:left w:val="nil"/>
              <w:bottom w:val="single" w:sz="4" w:space="0" w:color="auto"/>
              <w:right w:val="nil"/>
            </w:tcBorders>
            <w:shd w:val="clear" w:color="auto" w:fill="auto"/>
            <w:noWrap/>
            <w:vAlign w:val="bottom"/>
            <w:hideMark/>
          </w:tcPr>
          <w:p w14:paraId="3FE921E7" w14:textId="77777777" w:rsidR="006F1991" w:rsidRPr="009B2091" w:rsidRDefault="006F1991" w:rsidP="0058519B">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6DC673A1" w14:textId="77777777" w:rsidR="006F1991" w:rsidRPr="009B2091" w:rsidRDefault="006F1991" w:rsidP="0058519B">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2.1.2.Modernizacija i izgradnja lokalne prometne infrastrukture</w:t>
            </w:r>
          </w:p>
        </w:tc>
      </w:tr>
      <w:tr w:rsidR="00DF062E" w:rsidRPr="009B2091" w14:paraId="5C7A45E5" w14:textId="77777777" w:rsidTr="00185595">
        <w:trPr>
          <w:trHeight w:val="276"/>
        </w:trPr>
        <w:tc>
          <w:tcPr>
            <w:tcW w:w="611" w:type="dxa"/>
            <w:tcBorders>
              <w:top w:val="nil"/>
              <w:left w:val="single" w:sz="4" w:space="0" w:color="auto"/>
              <w:bottom w:val="single" w:sz="4" w:space="0" w:color="auto"/>
              <w:right w:val="single" w:sz="4" w:space="0" w:color="auto"/>
            </w:tcBorders>
            <w:vAlign w:val="center"/>
            <w:hideMark/>
          </w:tcPr>
          <w:p w14:paraId="7B773EE8" w14:textId="77777777" w:rsidR="006F1991" w:rsidRPr="009B2091" w:rsidRDefault="006F1991"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center"/>
            <w:hideMark/>
          </w:tcPr>
          <w:p w14:paraId="28B5404C" w14:textId="77777777" w:rsidR="006F1991" w:rsidRDefault="006F1991" w:rsidP="00697024">
            <w:pPr>
              <w:spacing w:after="0" w:line="240" w:lineRule="auto"/>
              <w:rPr>
                <w:rFonts w:ascii="Arial Narrow" w:eastAsia="Times New Roman" w:hAnsi="Arial Narrow" w:cs="Times New Roman"/>
                <w:b/>
                <w:bCs/>
                <w:sz w:val="18"/>
                <w:szCs w:val="18"/>
                <w:lang w:eastAsia="hr-HR"/>
              </w:rPr>
            </w:pPr>
            <w:r>
              <w:rPr>
                <w:rFonts w:ascii="Arial Narrow" w:eastAsia="Times New Roman" w:hAnsi="Arial Narrow" w:cs="Times New Roman"/>
                <w:b/>
                <w:bCs/>
                <w:sz w:val="18"/>
                <w:szCs w:val="18"/>
                <w:lang w:eastAsia="hr-HR"/>
              </w:rPr>
              <w:t>8.</w:t>
            </w:r>
          </w:p>
        </w:tc>
        <w:tc>
          <w:tcPr>
            <w:tcW w:w="504" w:type="dxa"/>
            <w:tcBorders>
              <w:top w:val="nil"/>
              <w:left w:val="nil"/>
              <w:bottom w:val="single" w:sz="4" w:space="0" w:color="auto"/>
              <w:right w:val="single" w:sz="4" w:space="0" w:color="auto"/>
            </w:tcBorders>
            <w:shd w:val="clear" w:color="auto" w:fill="auto"/>
            <w:noWrap/>
            <w:vAlign w:val="bottom"/>
            <w:hideMark/>
          </w:tcPr>
          <w:p w14:paraId="4C705A62" w14:textId="77777777" w:rsidR="006F1991" w:rsidRPr="009B2091" w:rsidRDefault="006F1991" w:rsidP="00697024">
            <w:pPr>
              <w:spacing w:after="0" w:line="240" w:lineRule="auto"/>
              <w:rPr>
                <w:rFonts w:ascii="Arial Narrow" w:eastAsia="Times New Roman" w:hAnsi="Arial Narrow" w:cs="Times New Roman"/>
                <w:sz w:val="18"/>
                <w:szCs w:val="18"/>
                <w:lang w:eastAsia="hr-HR"/>
              </w:rPr>
            </w:pPr>
          </w:p>
        </w:tc>
        <w:tc>
          <w:tcPr>
            <w:tcW w:w="2137" w:type="dxa"/>
            <w:tcBorders>
              <w:top w:val="nil"/>
              <w:left w:val="nil"/>
              <w:bottom w:val="single" w:sz="4" w:space="0" w:color="auto"/>
              <w:right w:val="single" w:sz="4" w:space="0" w:color="auto"/>
            </w:tcBorders>
            <w:shd w:val="clear" w:color="auto" w:fill="auto"/>
            <w:noWrap/>
            <w:vAlign w:val="bottom"/>
            <w:hideMark/>
          </w:tcPr>
          <w:p w14:paraId="0D4832FA" w14:textId="77777777" w:rsidR="006F1991" w:rsidRPr="009B2091" w:rsidRDefault="00415B9C" w:rsidP="00697024">
            <w:pPr>
              <w:spacing w:after="0" w:line="240" w:lineRule="auto"/>
              <w:rPr>
                <w:rFonts w:ascii="Arial Narrow" w:eastAsia="Times New Roman" w:hAnsi="Arial Narrow" w:cs="Times New Roman"/>
                <w:sz w:val="18"/>
                <w:szCs w:val="18"/>
                <w:lang w:eastAsia="hr-HR"/>
              </w:rPr>
            </w:pPr>
            <w:r>
              <w:rPr>
                <w:rFonts w:ascii="Arial Narrow" w:eastAsia="Times New Roman" w:hAnsi="Arial Narrow" w:cs="Times New Roman"/>
                <w:sz w:val="18"/>
                <w:szCs w:val="18"/>
                <w:lang w:eastAsia="hr-HR"/>
              </w:rPr>
              <w:t>i</w:t>
            </w:r>
            <w:r w:rsidR="006F1991">
              <w:rPr>
                <w:rFonts w:ascii="Arial Narrow" w:eastAsia="Times New Roman" w:hAnsi="Arial Narrow" w:cs="Times New Roman"/>
                <w:sz w:val="18"/>
                <w:szCs w:val="18"/>
                <w:lang w:eastAsia="hr-HR"/>
              </w:rPr>
              <w:t xml:space="preserve">zgradnja rekreacijskog parka za mlade </w:t>
            </w:r>
          </w:p>
        </w:tc>
        <w:tc>
          <w:tcPr>
            <w:tcW w:w="1701" w:type="dxa"/>
            <w:tcBorders>
              <w:top w:val="nil"/>
              <w:left w:val="nil"/>
              <w:bottom w:val="single" w:sz="4" w:space="0" w:color="auto"/>
              <w:right w:val="nil"/>
            </w:tcBorders>
            <w:shd w:val="clear" w:color="auto" w:fill="auto"/>
            <w:noWrap/>
            <w:vAlign w:val="bottom"/>
            <w:hideMark/>
          </w:tcPr>
          <w:p w14:paraId="25D85E57" w14:textId="77777777" w:rsidR="006F1991" w:rsidRPr="009B2091" w:rsidRDefault="006F1991" w:rsidP="0058519B">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78A7E7F3" w14:textId="77777777" w:rsidR="006F1991" w:rsidRPr="009B2091" w:rsidRDefault="006F1991" w:rsidP="00697024">
            <w:pPr>
              <w:spacing w:after="0" w:line="240" w:lineRule="auto"/>
              <w:rPr>
                <w:rFonts w:ascii="Arial Narrow" w:eastAsia="Times New Roman" w:hAnsi="Arial Narrow" w:cs="Times New Roman"/>
                <w:sz w:val="18"/>
                <w:szCs w:val="18"/>
                <w:lang w:eastAsia="hr-HR"/>
              </w:rPr>
            </w:pPr>
            <w:r w:rsidRPr="009B2091">
              <w:rPr>
                <w:rFonts w:ascii="Arial Narrow" w:eastAsia="Times New Roman" w:hAnsi="Arial Narrow" w:cs="Times New Roman"/>
                <w:color w:val="000000"/>
                <w:sz w:val="18"/>
                <w:szCs w:val="18"/>
                <w:lang w:eastAsia="hr-HR"/>
              </w:rPr>
              <w:t>2.1.2.Modernizacija i izgradnja lokalne prometne infrastrukture</w:t>
            </w:r>
          </w:p>
        </w:tc>
      </w:tr>
      <w:tr w:rsidR="00DF062E" w:rsidRPr="009B2091" w14:paraId="1F354585" w14:textId="77777777" w:rsidTr="00185595">
        <w:trPr>
          <w:trHeight w:val="276"/>
        </w:trPr>
        <w:tc>
          <w:tcPr>
            <w:tcW w:w="611" w:type="dxa"/>
            <w:tcBorders>
              <w:top w:val="nil"/>
              <w:left w:val="single" w:sz="4" w:space="0" w:color="auto"/>
              <w:bottom w:val="single" w:sz="4" w:space="0" w:color="auto"/>
              <w:right w:val="single" w:sz="4" w:space="0" w:color="auto"/>
            </w:tcBorders>
            <w:vAlign w:val="center"/>
            <w:hideMark/>
          </w:tcPr>
          <w:p w14:paraId="59D83C54"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center"/>
            <w:hideMark/>
          </w:tcPr>
          <w:p w14:paraId="578F500F" w14:textId="77777777" w:rsidR="00415B9C" w:rsidRDefault="00415B9C" w:rsidP="00697024">
            <w:pPr>
              <w:spacing w:after="0" w:line="240" w:lineRule="auto"/>
              <w:rPr>
                <w:rFonts w:ascii="Arial Narrow" w:eastAsia="Times New Roman" w:hAnsi="Arial Narrow" w:cs="Times New Roman"/>
                <w:b/>
                <w:bCs/>
                <w:sz w:val="18"/>
                <w:szCs w:val="18"/>
                <w:lang w:eastAsia="hr-HR"/>
              </w:rPr>
            </w:pPr>
            <w:r>
              <w:rPr>
                <w:rFonts w:ascii="Arial Narrow" w:eastAsia="Times New Roman" w:hAnsi="Arial Narrow" w:cs="Times New Roman"/>
                <w:b/>
                <w:bCs/>
                <w:sz w:val="18"/>
                <w:szCs w:val="18"/>
                <w:lang w:eastAsia="hr-HR"/>
              </w:rPr>
              <w:t>9.</w:t>
            </w:r>
          </w:p>
        </w:tc>
        <w:tc>
          <w:tcPr>
            <w:tcW w:w="504" w:type="dxa"/>
            <w:tcBorders>
              <w:top w:val="nil"/>
              <w:left w:val="nil"/>
              <w:bottom w:val="single" w:sz="4" w:space="0" w:color="auto"/>
              <w:right w:val="single" w:sz="4" w:space="0" w:color="auto"/>
            </w:tcBorders>
            <w:shd w:val="clear" w:color="auto" w:fill="auto"/>
            <w:noWrap/>
            <w:vAlign w:val="bottom"/>
            <w:hideMark/>
          </w:tcPr>
          <w:p w14:paraId="2FFF3EB8" w14:textId="77777777" w:rsidR="00415B9C" w:rsidRPr="009B2091" w:rsidRDefault="00415B9C" w:rsidP="00697024">
            <w:pPr>
              <w:spacing w:after="0" w:line="240" w:lineRule="auto"/>
              <w:rPr>
                <w:rFonts w:ascii="Arial Narrow" w:eastAsia="Times New Roman" w:hAnsi="Arial Narrow" w:cs="Times New Roman"/>
                <w:sz w:val="18"/>
                <w:szCs w:val="18"/>
                <w:lang w:eastAsia="hr-HR"/>
              </w:rPr>
            </w:pPr>
          </w:p>
        </w:tc>
        <w:tc>
          <w:tcPr>
            <w:tcW w:w="2137" w:type="dxa"/>
            <w:tcBorders>
              <w:top w:val="nil"/>
              <w:left w:val="nil"/>
              <w:bottom w:val="single" w:sz="4" w:space="0" w:color="auto"/>
              <w:right w:val="single" w:sz="4" w:space="0" w:color="auto"/>
            </w:tcBorders>
            <w:shd w:val="clear" w:color="auto" w:fill="auto"/>
            <w:noWrap/>
            <w:vAlign w:val="bottom"/>
            <w:hideMark/>
          </w:tcPr>
          <w:p w14:paraId="6E15E891" w14:textId="77777777" w:rsidR="00415B9C" w:rsidRDefault="00415B9C" w:rsidP="00697024">
            <w:pPr>
              <w:spacing w:after="0" w:line="240" w:lineRule="auto"/>
              <w:rPr>
                <w:rFonts w:ascii="Arial Narrow" w:eastAsia="Times New Roman" w:hAnsi="Arial Narrow" w:cs="Times New Roman"/>
                <w:sz w:val="18"/>
                <w:szCs w:val="18"/>
                <w:lang w:eastAsia="hr-HR"/>
              </w:rPr>
            </w:pPr>
            <w:r>
              <w:rPr>
                <w:rFonts w:ascii="Arial Narrow" w:eastAsia="Times New Roman" w:hAnsi="Arial Narrow" w:cs="Times New Roman"/>
                <w:sz w:val="18"/>
                <w:szCs w:val="18"/>
                <w:lang w:eastAsia="hr-HR"/>
              </w:rPr>
              <w:t>izgradnja društvenih domova</w:t>
            </w:r>
          </w:p>
        </w:tc>
        <w:tc>
          <w:tcPr>
            <w:tcW w:w="1701" w:type="dxa"/>
            <w:tcBorders>
              <w:top w:val="nil"/>
              <w:left w:val="nil"/>
              <w:bottom w:val="single" w:sz="4" w:space="0" w:color="auto"/>
              <w:right w:val="nil"/>
            </w:tcBorders>
            <w:shd w:val="clear" w:color="auto" w:fill="auto"/>
            <w:noWrap/>
            <w:vAlign w:val="bottom"/>
            <w:hideMark/>
          </w:tcPr>
          <w:p w14:paraId="5987E6B4" w14:textId="77777777" w:rsidR="00415B9C" w:rsidRPr="009B2091" w:rsidRDefault="00415B9C" w:rsidP="00D9393E">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4DAA741C"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sz w:val="18"/>
                <w:szCs w:val="18"/>
                <w:lang w:eastAsia="hr-HR"/>
              </w:rPr>
              <w:t xml:space="preserve">2.1.4.Izgradnja društvene </w:t>
            </w:r>
            <w:r>
              <w:rPr>
                <w:rFonts w:ascii="Arial Narrow" w:eastAsia="Times New Roman" w:hAnsi="Arial Narrow" w:cs="Times New Roman"/>
                <w:sz w:val="18"/>
                <w:szCs w:val="18"/>
                <w:lang w:eastAsia="hr-HR"/>
              </w:rPr>
              <w:t xml:space="preserve">i sportske </w:t>
            </w:r>
            <w:r w:rsidRPr="009B2091">
              <w:rPr>
                <w:rFonts w:ascii="Arial Narrow" w:eastAsia="Times New Roman" w:hAnsi="Arial Narrow" w:cs="Times New Roman"/>
                <w:sz w:val="18"/>
                <w:szCs w:val="18"/>
                <w:lang w:eastAsia="hr-HR"/>
              </w:rPr>
              <w:t>infrastrukture</w:t>
            </w:r>
          </w:p>
        </w:tc>
      </w:tr>
      <w:tr w:rsidR="00DF062E" w:rsidRPr="009B2091" w14:paraId="7630E794" w14:textId="77777777" w:rsidTr="00185595">
        <w:trPr>
          <w:trHeight w:val="276"/>
        </w:trPr>
        <w:tc>
          <w:tcPr>
            <w:tcW w:w="611" w:type="dxa"/>
            <w:vMerge w:val="restart"/>
            <w:tcBorders>
              <w:top w:val="nil"/>
              <w:left w:val="single" w:sz="4" w:space="0" w:color="auto"/>
              <w:bottom w:val="single" w:sz="4" w:space="0" w:color="auto"/>
              <w:right w:val="single" w:sz="4" w:space="0" w:color="auto"/>
            </w:tcBorders>
            <w:shd w:val="clear" w:color="auto" w:fill="auto"/>
            <w:noWrap/>
            <w:hideMark/>
          </w:tcPr>
          <w:p w14:paraId="59B8AFA5"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3.</w:t>
            </w:r>
          </w:p>
        </w:tc>
        <w:tc>
          <w:tcPr>
            <w:tcW w:w="2037" w:type="dxa"/>
            <w:tcBorders>
              <w:top w:val="nil"/>
              <w:left w:val="nil"/>
              <w:bottom w:val="single" w:sz="4" w:space="0" w:color="auto"/>
              <w:right w:val="single" w:sz="4" w:space="0" w:color="auto"/>
            </w:tcBorders>
            <w:shd w:val="clear" w:color="auto" w:fill="auto"/>
            <w:noWrap/>
            <w:vAlign w:val="bottom"/>
            <w:hideMark/>
          </w:tcPr>
          <w:p w14:paraId="1D372CDA" w14:textId="77777777" w:rsidR="00415B9C" w:rsidRPr="009B2091" w:rsidRDefault="00415B9C" w:rsidP="00697024">
            <w:pPr>
              <w:spacing w:after="0" w:line="240" w:lineRule="auto"/>
              <w:rPr>
                <w:rFonts w:ascii="Arial Narrow" w:eastAsia="Times New Roman" w:hAnsi="Arial Narrow" w:cs="Times New Roman"/>
                <w:b/>
                <w:bCs/>
                <w:color w:val="000000"/>
                <w:sz w:val="18"/>
                <w:szCs w:val="18"/>
                <w:lang w:eastAsia="hr-HR"/>
              </w:rPr>
            </w:pPr>
            <w:r w:rsidRPr="00B85958">
              <w:rPr>
                <w:rFonts w:ascii="Arial Narrow" w:eastAsia="Times New Roman" w:hAnsi="Arial Narrow" w:cs="Times New Roman"/>
                <w:b/>
                <w:bCs/>
                <w:color w:val="000000"/>
                <w:sz w:val="18"/>
                <w:szCs w:val="18"/>
                <w:highlight w:val="darkGray"/>
                <w:lang w:eastAsia="hr-HR"/>
              </w:rPr>
              <w:t>ZAŠTITA OKOLIŠA</w:t>
            </w:r>
          </w:p>
        </w:tc>
        <w:tc>
          <w:tcPr>
            <w:tcW w:w="504" w:type="dxa"/>
            <w:tcBorders>
              <w:top w:val="nil"/>
              <w:left w:val="nil"/>
              <w:bottom w:val="single" w:sz="4" w:space="0" w:color="auto"/>
              <w:right w:val="single" w:sz="4" w:space="0" w:color="auto"/>
            </w:tcBorders>
            <w:shd w:val="clear" w:color="auto" w:fill="auto"/>
            <w:noWrap/>
            <w:vAlign w:val="bottom"/>
            <w:hideMark/>
          </w:tcPr>
          <w:p w14:paraId="68C06DDA"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3943290D"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nil"/>
            </w:tcBorders>
            <w:shd w:val="clear" w:color="auto" w:fill="auto"/>
            <w:noWrap/>
            <w:vAlign w:val="bottom"/>
            <w:hideMark/>
          </w:tcPr>
          <w:p w14:paraId="608A9DEE"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40D994DE"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r w:rsidR="00DF062E" w:rsidRPr="009B2091" w14:paraId="6CE669A6"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4D311E4A"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7063CABB"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504" w:type="dxa"/>
            <w:tcBorders>
              <w:top w:val="nil"/>
              <w:left w:val="nil"/>
              <w:bottom w:val="single" w:sz="4" w:space="0" w:color="auto"/>
              <w:right w:val="single" w:sz="4" w:space="0" w:color="auto"/>
            </w:tcBorders>
            <w:shd w:val="clear" w:color="auto" w:fill="auto"/>
            <w:noWrap/>
            <w:vAlign w:val="bottom"/>
            <w:hideMark/>
          </w:tcPr>
          <w:p w14:paraId="3F655D92"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2EC38AC6"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r</w:t>
            </w:r>
            <w:r w:rsidRPr="009B2091">
              <w:rPr>
                <w:rFonts w:ascii="Arial Narrow" w:eastAsia="Times New Roman" w:hAnsi="Arial Narrow" w:cs="Times New Roman"/>
                <w:color w:val="000000"/>
                <w:sz w:val="18"/>
                <w:szCs w:val="18"/>
                <w:lang w:eastAsia="hr-HR"/>
              </w:rPr>
              <w:t>eciklažno dvorište komunalnog otpada</w:t>
            </w:r>
          </w:p>
        </w:tc>
        <w:tc>
          <w:tcPr>
            <w:tcW w:w="1701" w:type="dxa"/>
            <w:tcBorders>
              <w:top w:val="nil"/>
              <w:left w:val="nil"/>
              <w:bottom w:val="single" w:sz="4" w:space="0" w:color="auto"/>
              <w:right w:val="nil"/>
            </w:tcBorders>
            <w:shd w:val="clear" w:color="auto" w:fill="auto"/>
            <w:noWrap/>
            <w:vAlign w:val="bottom"/>
            <w:hideMark/>
          </w:tcPr>
          <w:p w14:paraId="1EAF9484"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2.2.Zaštita okoliša , održivo gospodarenje otpadom , prirodni resursima ,energijom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50E14379"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2.2.2.Održivo gospodarenje otpadom </w:t>
            </w:r>
          </w:p>
        </w:tc>
      </w:tr>
      <w:tr w:rsidR="00DF062E" w:rsidRPr="009B2091" w14:paraId="24753498"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5E6FE656"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05E453C7"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504" w:type="dxa"/>
            <w:tcBorders>
              <w:top w:val="nil"/>
              <w:left w:val="nil"/>
              <w:bottom w:val="single" w:sz="4" w:space="0" w:color="auto"/>
              <w:right w:val="single" w:sz="4" w:space="0" w:color="auto"/>
            </w:tcBorders>
            <w:shd w:val="clear" w:color="auto" w:fill="auto"/>
            <w:noWrap/>
            <w:vAlign w:val="bottom"/>
            <w:hideMark/>
          </w:tcPr>
          <w:p w14:paraId="236EA74D"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6714FCAD"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r</w:t>
            </w:r>
            <w:r w:rsidRPr="009B2091">
              <w:rPr>
                <w:rFonts w:ascii="Arial Narrow" w:eastAsia="Times New Roman" w:hAnsi="Arial Narrow" w:cs="Times New Roman"/>
                <w:color w:val="000000"/>
                <w:sz w:val="18"/>
                <w:szCs w:val="18"/>
                <w:lang w:eastAsia="hr-HR"/>
              </w:rPr>
              <w:t>eciklažno dvorište građevinskog otpada</w:t>
            </w:r>
          </w:p>
        </w:tc>
        <w:tc>
          <w:tcPr>
            <w:tcW w:w="1701" w:type="dxa"/>
            <w:tcBorders>
              <w:top w:val="nil"/>
              <w:left w:val="nil"/>
              <w:bottom w:val="single" w:sz="4" w:space="0" w:color="auto"/>
              <w:right w:val="nil"/>
            </w:tcBorders>
            <w:shd w:val="clear" w:color="auto" w:fill="auto"/>
            <w:noWrap/>
            <w:vAlign w:val="bottom"/>
            <w:hideMark/>
          </w:tcPr>
          <w:p w14:paraId="2B2E7288"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2.2.Zaštita okoliša , održivo gospodarenje otpadom , prirodni resursima ,energijom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2FECA4A6"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2.2.2.Održivo gospodarenje otpadom </w:t>
            </w:r>
          </w:p>
        </w:tc>
      </w:tr>
      <w:tr w:rsidR="00DF062E" w:rsidRPr="009B2091" w14:paraId="6AD87E71"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3F6F7F37"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33702C36"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3.</w:t>
            </w:r>
          </w:p>
        </w:tc>
        <w:tc>
          <w:tcPr>
            <w:tcW w:w="504" w:type="dxa"/>
            <w:tcBorders>
              <w:top w:val="nil"/>
              <w:left w:val="nil"/>
              <w:bottom w:val="single" w:sz="4" w:space="0" w:color="auto"/>
              <w:right w:val="single" w:sz="4" w:space="0" w:color="auto"/>
            </w:tcBorders>
            <w:shd w:val="clear" w:color="auto" w:fill="auto"/>
            <w:noWrap/>
            <w:vAlign w:val="center"/>
            <w:hideMark/>
          </w:tcPr>
          <w:p w14:paraId="715CD52D"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116B1D15"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o</w:t>
            </w:r>
            <w:r w:rsidRPr="009B2091">
              <w:rPr>
                <w:rFonts w:ascii="Arial Narrow" w:eastAsia="Times New Roman" w:hAnsi="Arial Narrow" w:cs="Times New Roman"/>
                <w:color w:val="000000"/>
                <w:sz w:val="18"/>
                <w:szCs w:val="18"/>
                <w:lang w:eastAsia="hr-HR"/>
              </w:rPr>
              <w:t>dvojeno skupljanje otpada</w:t>
            </w:r>
          </w:p>
        </w:tc>
        <w:tc>
          <w:tcPr>
            <w:tcW w:w="1701" w:type="dxa"/>
            <w:tcBorders>
              <w:top w:val="nil"/>
              <w:left w:val="nil"/>
              <w:bottom w:val="single" w:sz="4" w:space="0" w:color="auto"/>
              <w:right w:val="nil"/>
            </w:tcBorders>
            <w:shd w:val="clear" w:color="auto" w:fill="auto"/>
            <w:noWrap/>
            <w:vAlign w:val="bottom"/>
            <w:hideMark/>
          </w:tcPr>
          <w:p w14:paraId="55475A50"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2.2.Zaštita okoliša , održivo gospodarenje otpadom , prirodni resursima ,energijom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2D6084EF"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2.2.2.Održivo gospodarenje otpadom </w:t>
            </w:r>
          </w:p>
        </w:tc>
      </w:tr>
      <w:tr w:rsidR="00DF062E" w:rsidRPr="009B2091" w14:paraId="7157326A"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0E77A90B"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1F9CC55E"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4.</w:t>
            </w:r>
          </w:p>
        </w:tc>
        <w:tc>
          <w:tcPr>
            <w:tcW w:w="504" w:type="dxa"/>
            <w:tcBorders>
              <w:top w:val="nil"/>
              <w:left w:val="nil"/>
              <w:bottom w:val="single" w:sz="4" w:space="0" w:color="auto"/>
              <w:right w:val="single" w:sz="4" w:space="0" w:color="auto"/>
            </w:tcBorders>
            <w:shd w:val="clear" w:color="auto" w:fill="auto"/>
            <w:noWrap/>
            <w:vAlign w:val="bottom"/>
            <w:hideMark/>
          </w:tcPr>
          <w:p w14:paraId="5C4C6DBB"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7B1A7CD1"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sanacija septičkih jama na području grada</w:t>
            </w:r>
          </w:p>
        </w:tc>
        <w:tc>
          <w:tcPr>
            <w:tcW w:w="1701" w:type="dxa"/>
            <w:tcBorders>
              <w:top w:val="nil"/>
              <w:left w:val="nil"/>
              <w:bottom w:val="single" w:sz="4" w:space="0" w:color="auto"/>
              <w:right w:val="nil"/>
            </w:tcBorders>
            <w:shd w:val="clear" w:color="auto" w:fill="auto"/>
            <w:noWrap/>
            <w:vAlign w:val="bottom"/>
            <w:hideMark/>
          </w:tcPr>
          <w:p w14:paraId="42334E9E"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455BE46E"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2.1.3.Modernizacija i izgradnja komunalne infrastrukture </w:t>
            </w:r>
          </w:p>
        </w:tc>
      </w:tr>
      <w:tr w:rsidR="00DF062E" w:rsidRPr="009B2091" w14:paraId="47F38F07"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39360046"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67B54954"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5.</w:t>
            </w:r>
          </w:p>
        </w:tc>
        <w:tc>
          <w:tcPr>
            <w:tcW w:w="504" w:type="dxa"/>
            <w:tcBorders>
              <w:top w:val="nil"/>
              <w:left w:val="nil"/>
              <w:bottom w:val="single" w:sz="4" w:space="0" w:color="auto"/>
              <w:right w:val="single" w:sz="4" w:space="0" w:color="auto"/>
            </w:tcBorders>
            <w:shd w:val="clear" w:color="auto" w:fill="auto"/>
            <w:noWrap/>
            <w:vAlign w:val="bottom"/>
            <w:hideMark/>
          </w:tcPr>
          <w:p w14:paraId="30CB1BCB"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7AF61362"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Izgradnja sustava odvodnje i pročišćavanja otp. voda izvan obuhvata Aglomeracije</w:t>
            </w:r>
          </w:p>
        </w:tc>
        <w:tc>
          <w:tcPr>
            <w:tcW w:w="1701" w:type="dxa"/>
            <w:tcBorders>
              <w:top w:val="nil"/>
              <w:left w:val="nil"/>
              <w:bottom w:val="single" w:sz="4" w:space="0" w:color="auto"/>
              <w:right w:val="nil"/>
            </w:tcBorders>
            <w:shd w:val="clear" w:color="auto" w:fill="auto"/>
            <w:noWrap/>
            <w:vAlign w:val="bottom"/>
            <w:hideMark/>
          </w:tcPr>
          <w:p w14:paraId="4D52923C"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2.2.Zaštita okoliša , održivo gospodarenje otpadom , prirodni resursima ,energijom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73C0D68B"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2.2.4-Zaštita izvora pitke vode i vodotoka</w:t>
            </w:r>
          </w:p>
        </w:tc>
      </w:tr>
      <w:tr w:rsidR="00DF062E" w:rsidRPr="009B2091" w14:paraId="0B262A5F"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65C2D52F"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7E795D83"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6.</w:t>
            </w:r>
          </w:p>
        </w:tc>
        <w:tc>
          <w:tcPr>
            <w:tcW w:w="504" w:type="dxa"/>
            <w:tcBorders>
              <w:top w:val="nil"/>
              <w:left w:val="nil"/>
              <w:bottom w:val="single" w:sz="4" w:space="0" w:color="auto"/>
              <w:right w:val="single" w:sz="4" w:space="0" w:color="auto"/>
            </w:tcBorders>
            <w:shd w:val="clear" w:color="auto" w:fill="auto"/>
            <w:noWrap/>
            <w:vAlign w:val="bottom"/>
            <w:hideMark/>
          </w:tcPr>
          <w:p w14:paraId="11056AF2"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center"/>
            <w:hideMark/>
          </w:tcPr>
          <w:p w14:paraId="17E47F3D"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u</w:t>
            </w:r>
            <w:r w:rsidRPr="009B2091">
              <w:rPr>
                <w:rFonts w:ascii="Arial Narrow" w:eastAsia="Times New Roman" w:hAnsi="Arial Narrow" w:cs="Times New Roman"/>
                <w:color w:val="000000"/>
                <w:sz w:val="18"/>
                <w:szCs w:val="18"/>
                <w:lang w:eastAsia="hr-HR"/>
              </w:rPr>
              <w:t xml:space="preserve">ređenje </w:t>
            </w:r>
            <w:r>
              <w:rPr>
                <w:rFonts w:ascii="Arial Narrow" w:eastAsia="Times New Roman" w:hAnsi="Arial Narrow" w:cs="Times New Roman"/>
                <w:color w:val="000000"/>
                <w:sz w:val="18"/>
                <w:szCs w:val="18"/>
                <w:lang w:eastAsia="hr-HR"/>
              </w:rPr>
              <w:t>i zaštita vodotoka na području g</w:t>
            </w:r>
            <w:r w:rsidRPr="009B2091">
              <w:rPr>
                <w:rFonts w:ascii="Arial Narrow" w:eastAsia="Times New Roman" w:hAnsi="Arial Narrow" w:cs="Times New Roman"/>
                <w:color w:val="000000"/>
                <w:sz w:val="18"/>
                <w:szCs w:val="18"/>
                <w:lang w:eastAsia="hr-HR"/>
              </w:rPr>
              <w:t>rada</w:t>
            </w:r>
          </w:p>
        </w:tc>
        <w:tc>
          <w:tcPr>
            <w:tcW w:w="1701" w:type="dxa"/>
            <w:tcBorders>
              <w:top w:val="nil"/>
              <w:left w:val="nil"/>
              <w:bottom w:val="single" w:sz="4" w:space="0" w:color="auto"/>
              <w:right w:val="nil"/>
            </w:tcBorders>
            <w:shd w:val="clear" w:color="auto" w:fill="auto"/>
            <w:noWrap/>
            <w:vAlign w:val="bottom"/>
            <w:hideMark/>
          </w:tcPr>
          <w:p w14:paraId="33F1F8EA"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2.2.Zaštita okoliša , održivo gospodarenje otpadom , prirodni resursima ,energijom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64E6F3DC"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2.2.4-Zaštita izvora pitke vode i vodotoka</w:t>
            </w:r>
          </w:p>
        </w:tc>
      </w:tr>
      <w:tr w:rsidR="00DF062E" w:rsidRPr="009B2091" w14:paraId="09981F56"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5234441F"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center"/>
            <w:hideMark/>
          </w:tcPr>
          <w:p w14:paraId="3A262949"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p>
        </w:tc>
        <w:tc>
          <w:tcPr>
            <w:tcW w:w="504" w:type="dxa"/>
            <w:tcBorders>
              <w:top w:val="nil"/>
              <w:left w:val="nil"/>
              <w:bottom w:val="single" w:sz="4" w:space="0" w:color="auto"/>
              <w:right w:val="single" w:sz="4" w:space="0" w:color="auto"/>
            </w:tcBorders>
            <w:shd w:val="clear" w:color="auto" w:fill="auto"/>
            <w:noWrap/>
            <w:vAlign w:val="bottom"/>
            <w:hideMark/>
          </w:tcPr>
          <w:p w14:paraId="650AAF0F"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65EAAE9C"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nil"/>
            </w:tcBorders>
            <w:shd w:val="clear" w:color="auto" w:fill="auto"/>
            <w:noWrap/>
            <w:vAlign w:val="bottom"/>
            <w:hideMark/>
          </w:tcPr>
          <w:p w14:paraId="7739808B"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74054795"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bl>
    <w:p w14:paraId="2BF6D1A1" w14:textId="77777777" w:rsidR="005C6517" w:rsidRDefault="005C6517">
      <w:pPr>
        <w:rPr>
          <w:rFonts w:ascii="Arial Narrow" w:hAnsi="Arial Narrow"/>
          <w:i/>
          <w:sz w:val="16"/>
          <w:szCs w:val="16"/>
        </w:rPr>
      </w:pPr>
    </w:p>
    <w:p w14:paraId="36D4C77C" w14:textId="77777777" w:rsidR="00697024" w:rsidRDefault="00697024">
      <w:pPr>
        <w:rPr>
          <w:rFonts w:ascii="Arial Narrow" w:hAnsi="Arial Narrow"/>
          <w:i/>
          <w:sz w:val="16"/>
          <w:szCs w:val="16"/>
        </w:rPr>
      </w:pPr>
    </w:p>
    <w:p w14:paraId="1BF5AA27" w14:textId="77777777" w:rsidR="00697024" w:rsidRDefault="00697024">
      <w:pPr>
        <w:rPr>
          <w:rFonts w:ascii="Arial Narrow" w:hAnsi="Arial Narrow"/>
          <w:i/>
          <w:sz w:val="16"/>
          <w:szCs w:val="16"/>
        </w:rPr>
      </w:pPr>
    </w:p>
    <w:p w14:paraId="3A8D664C" w14:textId="77777777" w:rsidR="00697024" w:rsidRDefault="00697024">
      <w:pPr>
        <w:rPr>
          <w:rFonts w:ascii="Arial Narrow" w:hAnsi="Arial Narrow"/>
          <w:i/>
          <w:sz w:val="16"/>
          <w:szCs w:val="16"/>
        </w:rPr>
      </w:pPr>
    </w:p>
    <w:p w14:paraId="5D9A3A10" w14:textId="77777777" w:rsidR="00697024" w:rsidRDefault="00697024">
      <w:pPr>
        <w:rPr>
          <w:rFonts w:ascii="Arial Narrow" w:hAnsi="Arial Narrow"/>
          <w:i/>
          <w:sz w:val="16"/>
          <w:szCs w:val="16"/>
        </w:rPr>
      </w:pPr>
    </w:p>
    <w:p w14:paraId="00B26A75" w14:textId="77777777" w:rsidR="00697024" w:rsidRDefault="00697024">
      <w:pPr>
        <w:rPr>
          <w:rFonts w:ascii="Arial Narrow" w:hAnsi="Arial Narrow"/>
          <w:i/>
          <w:sz w:val="16"/>
          <w:szCs w:val="16"/>
        </w:rPr>
      </w:pPr>
    </w:p>
    <w:p w14:paraId="57AABA88" w14:textId="77777777" w:rsidR="00697024" w:rsidRDefault="00697024">
      <w:pPr>
        <w:rPr>
          <w:rFonts w:ascii="Arial Narrow" w:hAnsi="Arial Narrow"/>
          <w:i/>
          <w:sz w:val="16"/>
          <w:szCs w:val="16"/>
        </w:rPr>
      </w:pPr>
    </w:p>
    <w:p w14:paraId="4BC2DDCE" w14:textId="77777777" w:rsidR="00697024" w:rsidRDefault="00697024">
      <w:pPr>
        <w:rPr>
          <w:rFonts w:ascii="Arial Narrow" w:hAnsi="Arial Narrow"/>
          <w:i/>
          <w:sz w:val="16"/>
          <w:szCs w:val="16"/>
        </w:rPr>
      </w:pPr>
    </w:p>
    <w:p w14:paraId="0DC40A72" w14:textId="77777777" w:rsidR="004B57B4" w:rsidRDefault="004B57B4">
      <w:pPr>
        <w:rPr>
          <w:rFonts w:ascii="Arial Narrow" w:hAnsi="Arial Narrow"/>
          <w:i/>
          <w:sz w:val="16"/>
          <w:szCs w:val="16"/>
        </w:rPr>
      </w:pPr>
    </w:p>
    <w:p w14:paraId="34D16C64" w14:textId="77777777" w:rsidR="004B57B4" w:rsidRDefault="004B57B4">
      <w:pPr>
        <w:rPr>
          <w:rFonts w:ascii="Arial Narrow" w:hAnsi="Arial Narrow"/>
          <w:i/>
          <w:sz w:val="16"/>
          <w:szCs w:val="16"/>
        </w:rPr>
      </w:pPr>
    </w:p>
    <w:p w14:paraId="6137FBE9" w14:textId="77777777" w:rsidR="004B57B4" w:rsidRDefault="004B57B4">
      <w:pPr>
        <w:rPr>
          <w:rFonts w:ascii="Arial Narrow" w:hAnsi="Arial Narrow"/>
          <w:i/>
          <w:sz w:val="16"/>
          <w:szCs w:val="16"/>
        </w:rPr>
      </w:pPr>
    </w:p>
    <w:p w14:paraId="3BC813B4" w14:textId="77777777" w:rsidR="004B57B4" w:rsidRDefault="004B57B4">
      <w:pPr>
        <w:rPr>
          <w:rFonts w:ascii="Arial Narrow" w:hAnsi="Arial Narrow"/>
          <w:i/>
          <w:sz w:val="16"/>
          <w:szCs w:val="16"/>
        </w:rPr>
      </w:pPr>
    </w:p>
    <w:p w14:paraId="05A8B61D" w14:textId="77777777" w:rsidR="004B57B4" w:rsidRDefault="004B57B4">
      <w:pPr>
        <w:rPr>
          <w:rFonts w:ascii="Arial Narrow" w:hAnsi="Arial Narrow"/>
          <w:i/>
          <w:sz w:val="16"/>
          <w:szCs w:val="16"/>
        </w:rPr>
      </w:pPr>
    </w:p>
    <w:p w14:paraId="345F2238" w14:textId="77777777" w:rsidR="006F1991" w:rsidRDefault="006F1991">
      <w:pPr>
        <w:rPr>
          <w:rFonts w:ascii="Arial Narrow" w:hAnsi="Arial Narrow"/>
          <w:i/>
          <w:sz w:val="16"/>
          <w:szCs w:val="16"/>
        </w:rPr>
      </w:pPr>
    </w:p>
    <w:p w14:paraId="40B09436" w14:textId="77777777" w:rsidR="004B57B4" w:rsidRPr="00B2606C" w:rsidRDefault="00B2606C">
      <w:pPr>
        <w:rPr>
          <w:rFonts w:ascii="Times New Roman" w:hAnsi="Times New Roman" w:cs="Times New Roman"/>
          <w:b/>
          <w:i/>
          <w:sz w:val="20"/>
          <w:szCs w:val="20"/>
          <w:u w:val="single"/>
        </w:rPr>
      </w:pPr>
      <w:r w:rsidRPr="00B2606C">
        <w:rPr>
          <w:rFonts w:ascii="Times New Roman" w:hAnsi="Times New Roman" w:cs="Times New Roman"/>
          <w:b/>
          <w:i/>
          <w:sz w:val="20"/>
          <w:szCs w:val="20"/>
          <w:u w:val="single"/>
        </w:rPr>
        <w:t xml:space="preserve">BAZA PROJEKATA SA ISKAZANIM PROCIJENJENIM VISINAMA </w:t>
      </w:r>
      <w:r w:rsidR="007E1C6D">
        <w:rPr>
          <w:rFonts w:ascii="Times New Roman" w:hAnsi="Times New Roman" w:cs="Times New Roman"/>
          <w:b/>
          <w:i/>
          <w:sz w:val="20"/>
          <w:szCs w:val="20"/>
          <w:u w:val="single"/>
        </w:rPr>
        <w:t xml:space="preserve"> </w:t>
      </w:r>
      <w:r w:rsidR="006F1991">
        <w:rPr>
          <w:rFonts w:ascii="Times New Roman" w:hAnsi="Times New Roman" w:cs="Times New Roman"/>
          <w:b/>
          <w:i/>
          <w:sz w:val="20"/>
          <w:szCs w:val="20"/>
          <w:u w:val="single"/>
        </w:rPr>
        <w:t xml:space="preserve"> </w:t>
      </w:r>
      <w:r w:rsidRPr="00B2606C">
        <w:rPr>
          <w:rFonts w:ascii="Times New Roman" w:hAnsi="Times New Roman" w:cs="Times New Roman"/>
          <w:b/>
          <w:i/>
          <w:sz w:val="20"/>
          <w:szCs w:val="20"/>
          <w:u w:val="single"/>
        </w:rPr>
        <w:t xml:space="preserve">POTREBNOG ULAGANJA </w:t>
      </w:r>
    </w:p>
    <w:tbl>
      <w:tblPr>
        <w:tblW w:w="13623" w:type="dxa"/>
        <w:tblInd w:w="93" w:type="dxa"/>
        <w:tblLayout w:type="fixed"/>
        <w:tblLook w:val="04A0" w:firstRow="1" w:lastRow="0" w:firstColumn="1" w:lastColumn="0" w:noHBand="0" w:noVBand="1"/>
      </w:tblPr>
      <w:tblGrid>
        <w:gridCol w:w="500"/>
        <w:gridCol w:w="422"/>
        <w:gridCol w:w="360"/>
        <w:gridCol w:w="5537"/>
        <w:gridCol w:w="1843"/>
        <w:gridCol w:w="3260"/>
        <w:gridCol w:w="1701"/>
      </w:tblGrid>
      <w:tr w:rsidR="00CD5D4C" w:rsidRPr="009B2091" w14:paraId="01D74CA7" w14:textId="77777777" w:rsidTr="00B2606C">
        <w:trPr>
          <w:trHeight w:val="615"/>
        </w:trPr>
        <w:tc>
          <w:tcPr>
            <w:tcW w:w="500" w:type="dxa"/>
            <w:tcBorders>
              <w:top w:val="nil"/>
              <w:left w:val="single" w:sz="8" w:space="0" w:color="auto"/>
              <w:bottom w:val="single" w:sz="8" w:space="0" w:color="auto"/>
              <w:right w:val="single" w:sz="4" w:space="0" w:color="auto"/>
            </w:tcBorders>
            <w:shd w:val="clear" w:color="auto" w:fill="auto"/>
            <w:noWrap/>
            <w:vAlign w:val="center"/>
            <w:hideMark/>
          </w:tcPr>
          <w:p w14:paraId="5132BB99" w14:textId="77777777" w:rsidR="00CD5D4C" w:rsidRPr="009B2091" w:rsidRDefault="00CD5D4C" w:rsidP="00443D6A">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RB.</w:t>
            </w:r>
          </w:p>
        </w:tc>
        <w:tc>
          <w:tcPr>
            <w:tcW w:w="6319" w:type="dxa"/>
            <w:gridSpan w:val="3"/>
            <w:tcBorders>
              <w:top w:val="nil"/>
              <w:left w:val="nil"/>
              <w:bottom w:val="single" w:sz="8" w:space="0" w:color="auto"/>
              <w:right w:val="single" w:sz="4" w:space="0" w:color="000000"/>
            </w:tcBorders>
            <w:shd w:val="clear" w:color="auto" w:fill="auto"/>
            <w:noWrap/>
            <w:vAlign w:val="center"/>
            <w:hideMark/>
          </w:tcPr>
          <w:p w14:paraId="2253D093" w14:textId="77777777" w:rsidR="00CD5D4C" w:rsidRPr="009B2091" w:rsidRDefault="00CD5D4C" w:rsidP="00443D6A">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NAZIV PROJEKTA</w:t>
            </w:r>
          </w:p>
        </w:tc>
        <w:tc>
          <w:tcPr>
            <w:tcW w:w="1843" w:type="dxa"/>
            <w:tcBorders>
              <w:top w:val="nil"/>
              <w:left w:val="nil"/>
              <w:bottom w:val="single" w:sz="8" w:space="0" w:color="auto"/>
              <w:right w:val="single" w:sz="4" w:space="0" w:color="auto"/>
            </w:tcBorders>
            <w:shd w:val="clear" w:color="auto" w:fill="auto"/>
            <w:vAlign w:val="center"/>
            <w:hideMark/>
          </w:tcPr>
          <w:p w14:paraId="047551C7" w14:textId="77777777" w:rsidR="00CD5D4C" w:rsidRPr="009B2091" w:rsidRDefault="00CD5D4C" w:rsidP="00443D6A">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NOSITELJ PROJEKTA</w:t>
            </w:r>
          </w:p>
        </w:tc>
        <w:tc>
          <w:tcPr>
            <w:tcW w:w="3260" w:type="dxa"/>
            <w:tcBorders>
              <w:top w:val="nil"/>
              <w:left w:val="nil"/>
              <w:bottom w:val="single" w:sz="8" w:space="0" w:color="auto"/>
              <w:right w:val="single" w:sz="4" w:space="0" w:color="auto"/>
            </w:tcBorders>
            <w:shd w:val="clear" w:color="auto" w:fill="auto"/>
            <w:vAlign w:val="center"/>
            <w:hideMark/>
          </w:tcPr>
          <w:p w14:paraId="23CEDF84" w14:textId="77777777" w:rsidR="00CD5D4C" w:rsidRPr="009B2091" w:rsidRDefault="00CD5D4C" w:rsidP="00443D6A">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STATUS PROJEKTA</w:t>
            </w:r>
          </w:p>
        </w:tc>
        <w:tc>
          <w:tcPr>
            <w:tcW w:w="1701" w:type="dxa"/>
            <w:tcBorders>
              <w:top w:val="nil"/>
              <w:left w:val="nil"/>
              <w:bottom w:val="single" w:sz="8" w:space="0" w:color="auto"/>
              <w:right w:val="single" w:sz="4" w:space="0" w:color="auto"/>
            </w:tcBorders>
            <w:shd w:val="clear" w:color="auto" w:fill="auto"/>
            <w:vAlign w:val="center"/>
            <w:hideMark/>
          </w:tcPr>
          <w:p w14:paraId="52618279" w14:textId="77777777" w:rsidR="00CD5D4C" w:rsidRPr="009B2091" w:rsidRDefault="00CD5D4C" w:rsidP="00443D6A">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VRIJEDNOST PROJEKTA</w:t>
            </w:r>
          </w:p>
        </w:tc>
      </w:tr>
      <w:tr w:rsidR="00E543D0" w:rsidRPr="009B2091" w14:paraId="56784D6E" w14:textId="77777777" w:rsidTr="00B2606C">
        <w:trPr>
          <w:trHeight w:val="360"/>
        </w:trPr>
        <w:tc>
          <w:tcPr>
            <w:tcW w:w="500" w:type="dxa"/>
            <w:tcBorders>
              <w:top w:val="single" w:sz="8" w:space="0" w:color="auto"/>
              <w:left w:val="single" w:sz="8" w:space="0" w:color="auto"/>
              <w:bottom w:val="single" w:sz="8" w:space="0" w:color="auto"/>
              <w:right w:val="single" w:sz="4" w:space="0" w:color="auto"/>
            </w:tcBorders>
            <w:shd w:val="clear" w:color="auto" w:fill="FFC000"/>
            <w:noWrap/>
            <w:vAlign w:val="bottom"/>
            <w:hideMark/>
          </w:tcPr>
          <w:p w14:paraId="3BA45D56" w14:textId="77777777" w:rsidR="00E543D0" w:rsidRPr="009B2091" w:rsidRDefault="00E543D0" w:rsidP="00443D6A">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I.</w:t>
            </w:r>
          </w:p>
        </w:tc>
        <w:tc>
          <w:tcPr>
            <w:tcW w:w="13123" w:type="dxa"/>
            <w:gridSpan w:val="6"/>
            <w:tcBorders>
              <w:top w:val="single" w:sz="8" w:space="0" w:color="auto"/>
              <w:left w:val="nil"/>
              <w:bottom w:val="single" w:sz="8" w:space="0" w:color="auto"/>
              <w:right w:val="single" w:sz="8" w:space="0" w:color="000000"/>
            </w:tcBorders>
            <w:shd w:val="clear" w:color="auto" w:fill="FFC000"/>
            <w:noWrap/>
            <w:vAlign w:val="bottom"/>
            <w:hideMark/>
          </w:tcPr>
          <w:p w14:paraId="2B9D8EB4" w14:textId="77777777" w:rsidR="00E543D0" w:rsidRPr="009B2091" w:rsidRDefault="00E543D0" w:rsidP="00443D6A">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PROJEKTI SA DOZVOLOM I DOKUMENTACIJOM</w:t>
            </w:r>
            <w:r w:rsidR="00835712">
              <w:rPr>
                <w:rFonts w:ascii="Arial Narrow" w:eastAsia="Times New Roman" w:hAnsi="Arial Narrow" w:cs="Times New Roman"/>
                <w:b/>
                <w:bCs/>
                <w:color w:val="000000"/>
                <w:sz w:val="18"/>
                <w:szCs w:val="18"/>
                <w:lang w:eastAsia="hr-HR"/>
              </w:rPr>
              <w:t xml:space="preserve">                                                                                                                                                                                                            59.930.000,00</w:t>
            </w:r>
          </w:p>
        </w:tc>
      </w:tr>
      <w:tr w:rsidR="00CD5D4C" w:rsidRPr="009B2091" w14:paraId="5CC0D70B" w14:textId="77777777" w:rsidTr="00CD5D4C">
        <w:trPr>
          <w:trHeight w:val="288"/>
        </w:trPr>
        <w:tc>
          <w:tcPr>
            <w:tcW w:w="500" w:type="dxa"/>
            <w:vMerge w:val="restart"/>
            <w:tcBorders>
              <w:top w:val="nil"/>
              <w:left w:val="single" w:sz="8" w:space="0" w:color="auto"/>
              <w:bottom w:val="single" w:sz="4" w:space="0" w:color="000000"/>
              <w:right w:val="single" w:sz="4" w:space="0" w:color="auto"/>
            </w:tcBorders>
            <w:shd w:val="clear" w:color="auto" w:fill="auto"/>
            <w:noWrap/>
            <w:hideMark/>
          </w:tcPr>
          <w:p w14:paraId="603F5E1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11422" w:type="dxa"/>
            <w:gridSpan w:val="5"/>
            <w:tcBorders>
              <w:top w:val="single" w:sz="8" w:space="0" w:color="auto"/>
              <w:left w:val="nil"/>
              <w:bottom w:val="single" w:sz="4" w:space="0" w:color="auto"/>
              <w:right w:val="single" w:sz="4" w:space="0" w:color="000000"/>
            </w:tcBorders>
            <w:shd w:val="clear" w:color="auto" w:fill="auto"/>
            <w:noWrap/>
            <w:vAlign w:val="bottom"/>
            <w:hideMark/>
          </w:tcPr>
          <w:p w14:paraId="7A0945C2" w14:textId="77777777" w:rsidR="00CD5D4C" w:rsidRPr="00B2606C" w:rsidRDefault="00B85958" w:rsidP="00443D6A">
            <w:pPr>
              <w:spacing w:after="0" w:line="240" w:lineRule="auto"/>
              <w:rPr>
                <w:rFonts w:ascii="Arial Narrow" w:eastAsia="Times New Roman" w:hAnsi="Arial Narrow" w:cs="Times New Roman"/>
                <w:b/>
                <w:bCs/>
                <w:color w:val="000000"/>
                <w:sz w:val="18"/>
                <w:szCs w:val="18"/>
                <w:highlight w:val="darkGray"/>
                <w:lang w:eastAsia="hr-HR"/>
              </w:rPr>
            </w:pPr>
            <w:r w:rsidRPr="00B2606C">
              <w:rPr>
                <w:rFonts w:ascii="Arial Narrow" w:eastAsia="Times New Roman" w:hAnsi="Arial Narrow" w:cs="Times New Roman"/>
                <w:b/>
                <w:bCs/>
                <w:color w:val="000000"/>
                <w:sz w:val="18"/>
                <w:szCs w:val="18"/>
                <w:highlight w:val="darkGray"/>
                <w:lang w:eastAsia="hr-HR"/>
              </w:rPr>
              <w:t xml:space="preserve">KOMUNALNA GOSPODARSKA  I </w:t>
            </w:r>
            <w:r w:rsidR="00CD5D4C" w:rsidRPr="00B2606C">
              <w:rPr>
                <w:rFonts w:ascii="Arial Narrow" w:eastAsia="Times New Roman" w:hAnsi="Arial Narrow" w:cs="Times New Roman"/>
                <w:b/>
                <w:bCs/>
                <w:color w:val="000000"/>
                <w:sz w:val="18"/>
                <w:szCs w:val="18"/>
                <w:highlight w:val="darkGray"/>
                <w:lang w:eastAsia="hr-HR"/>
              </w:rPr>
              <w:t>PROMETNA INFRASTRUKTURA</w:t>
            </w:r>
          </w:p>
        </w:tc>
        <w:tc>
          <w:tcPr>
            <w:tcW w:w="1701" w:type="dxa"/>
            <w:tcBorders>
              <w:top w:val="nil"/>
              <w:left w:val="nil"/>
              <w:bottom w:val="single" w:sz="4" w:space="0" w:color="auto"/>
              <w:right w:val="single" w:sz="4" w:space="0" w:color="auto"/>
            </w:tcBorders>
            <w:shd w:val="clear" w:color="auto" w:fill="auto"/>
            <w:noWrap/>
            <w:vAlign w:val="bottom"/>
            <w:hideMark/>
          </w:tcPr>
          <w:p w14:paraId="50C62687" w14:textId="77777777" w:rsidR="00CD5D4C" w:rsidRPr="00835712" w:rsidRDefault="00835712" w:rsidP="00443D6A">
            <w:pPr>
              <w:spacing w:after="0" w:line="240" w:lineRule="auto"/>
              <w:jc w:val="right"/>
              <w:rPr>
                <w:rFonts w:ascii="Arial Narrow" w:eastAsia="Times New Roman" w:hAnsi="Arial Narrow" w:cs="Times New Roman"/>
                <w:b/>
                <w:bCs/>
                <w:sz w:val="18"/>
                <w:szCs w:val="18"/>
                <w:lang w:eastAsia="hr-HR"/>
              </w:rPr>
            </w:pPr>
            <w:r w:rsidRPr="00835712">
              <w:rPr>
                <w:rFonts w:ascii="Arial Narrow" w:eastAsia="Times New Roman" w:hAnsi="Arial Narrow" w:cs="Times New Roman"/>
                <w:b/>
                <w:bCs/>
                <w:sz w:val="18"/>
                <w:szCs w:val="18"/>
                <w:lang w:eastAsia="hr-HR"/>
              </w:rPr>
              <w:t>45.390.000,00</w:t>
            </w:r>
          </w:p>
        </w:tc>
      </w:tr>
      <w:tr w:rsidR="00CD5D4C" w:rsidRPr="009B2091" w14:paraId="51BAA576"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6D069E34"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1F02F9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5897" w:type="dxa"/>
            <w:gridSpan w:val="2"/>
            <w:tcBorders>
              <w:top w:val="single" w:sz="4" w:space="0" w:color="auto"/>
              <w:left w:val="nil"/>
              <w:bottom w:val="single" w:sz="4" w:space="0" w:color="auto"/>
              <w:right w:val="single" w:sz="4" w:space="0" w:color="auto"/>
            </w:tcBorders>
            <w:shd w:val="clear" w:color="auto" w:fill="auto"/>
            <w:noWrap/>
            <w:vAlign w:val="bottom"/>
            <w:hideMark/>
          </w:tcPr>
          <w:p w14:paraId="665EBA0D"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Prometna infrastruktura u zoni "C-3" sa zatvaranjem prometa u centru grada</w:t>
            </w:r>
          </w:p>
        </w:tc>
        <w:tc>
          <w:tcPr>
            <w:tcW w:w="184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B146AC6" w14:textId="77777777" w:rsidR="00CD5D4C" w:rsidRPr="009B2091" w:rsidRDefault="00CD5D4C" w:rsidP="00443D6A">
            <w:pPr>
              <w:spacing w:after="0" w:line="240" w:lineRule="auto"/>
              <w:jc w:val="center"/>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nil"/>
              <w:right w:val="single" w:sz="4" w:space="0" w:color="auto"/>
            </w:tcBorders>
            <w:shd w:val="clear" w:color="auto" w:fill="auto"/>
            <w:noWrap/>
            <w:vAlign w:val="bottom"/>
            <w:hideMark/>
          </w:tcPr>
          <w:p w14:paraId="395116E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projektna dokumentacija - DA</w:t>
            </w:r>
          </w:p>
        </w:tc>
        <w:tc>
          <w:tcPr>
            <w:tcW w:w="1701" w:type="dxa"/>
            <w:tcBorders>
              <w:top w:val="nil"/>
              <w:left w:val="nil"/>
              <w:bottom w:val="single" w:sz="4" w:space="0" w:color="auto"/>
              <w:right w:val="single" w:sz="4" w:space="0" w:color="auto"/>
            </w:tcBorders>
            <w:shd w:val="clear" w:color="auto" w:fill="auto"/>
            <w:noWrap/>
            <w:vAlign w:val="bottom"/>
            <w:hideMark/>
          </w:tcPr>
          <w:p w14:paraId="76E8881D" w14:textId="77777777" w:rsidR="00CD5D4C" w:rsidRPr="00835712" w:rsidRDefault="00CD5D4C" w:rsidP="00443D6A">
            <w:pPr>
              <w:spacing w:after="0" w:line="240" w:lineRule="auto"/>
              <w:jc w:val="right"/>
              <w:rPr>
                <w:rFonts w:ascii="Arial Narrow" w:eastAsia="Times New Roman" w:hAnsi="Arial Narrow" w:cs="Times New Roman"/>
                <w:b/>
                <w:sz w:val="18"/>
                <w:szCs w:val="18"/>
                <w:lang w:eastAsia="hr-HR"/>
              </w:rPr>
            </w:pPr>
          </w:p>
        </w:tc>
      </w:tr>
      <w:tr w:rsidR="00CD5D4C" w:rsidRPr="009B2091" w14:paraId="2A965CD8"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006A937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vMerge/>
            <w:tcBorders>
              <w:top w:val="nil"/>
              <w:left w:val="single" w:sz="4" w:space="0" w:color="auto"/>
              <w:bottom w:val="single" w:sz="4" w:space="0" w:color="000000"/>
              <w:right w:val="single" w:sz="4" w:space="0" w:color="auto"/>
            </w:tcBorders>
            <w:vAlign w:val="center"/>
            <w:hideMark/>
          </w:tcPr>
          <w:p w14:paraId="13A8B9F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360" w:type="dxa"/>
            <w:tcBorders>
              <w:top w:val="nil"/>
              <w:left w:val="nil"/>
              <w:bottom w:val="single" w:sz="4" w:space="0" w:color="auto"/>
              <w:right w:val="single" w:sz="4" w:space="0" w:color="auto"/>
            </w:tcBorders>
            <w:shd w:val="clear" w:color="auto" w:fill="auto"/>
            <w:noWrap/>
            <w:vAlign w:val="bottom"/>
            <w:hideMark/>
          </w:tcPr>
          <w:p w14:paraId="4AF2076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5537" w:type="dxa"/>
            <w:tcBorders>
              <w:top w:val="nil"/>
              <w:left w:val="nil"/>
              <w:bottom w:val="single" w:sz="4" w:space="0" w:color="auto"/>
              <w:right w:val="single" w:sz="4" w:space="0" w:color="auto"/>
            </w:tcBorders>
            <w:shd w:val="clear" w:color="auto" w:fill="auto"/>
            <w:noWrap/>
            <w:vAlign w:val="bottom"/>
            <w:hideMark/>
          </w:tcPr>
          <w:p w14:paraId="4211D563"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Kumičićeva</w:t>
            </w:r>
          </w:p>
        </w:tc>
        <w:tc>
          <w:tcPr>
            <w:tcW w:w="1843" w:type="dxa"/>
            <w:vMerge/>
            <w:tcBorders>
              <w:top w:val="nil"/>
              <w:left w:val="single" w:sz="4" w:space="0" w:color="auto"/>
              <w:bottom w:val="single" w:sz="4" w:space="0" w:color="000000"/>
              <w:right w:val="single" w:sz="4" w:space="0" w:color="auto"/>
            </w:tcBorders>
            <w:vAlign w:val="center"/>
            <w:hideMark/>
          </w:tcPr>
          <w:p w14:paraId="41342183"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3260" w:type="dxa"/>
            <w:tcBorders>
              <w:top w:val="nil"/>
              <w:left w:val="nil"/>
              <w:bottom w:val="nil"/>
              <w:right w:val="single" w:sz="4" w:space="0" w:color="auto"/>
            </w:tcBorders>
            <w:shd w:val="clear" w:color="auto" w:fill="auto"/>
            <w:noWrap/>
            <w:vAlign w:val="bottom"/>
            <w:hideMark/>
          </w:tcPr>
          <w:p w14:paraId="07F683A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građevinska dozvola - dio</w:t>
            </w:r>
          </w:p>
        </w:tc>
        <w:tc>
          <w:tcPr>
            <w:tcW w:w="1701" w:type="dxa"/>
            <w:tcBorders>
              <w:top w:val="nil"/>
              <w:left w:val="nil"/>
              <w:bottom w:val="single" w:sz="4" w:space="0" w:color="auto"/>
              <w:right w:val="single" w:sz="4" w:space="0" w:color="auto"/>
            </w:tcBorders>
            <w:shd w:val="clear" w:color="auto" w:fill="auto"/>
            <w:noWrap/>
            <w:vAlign w:val="bottom"/>
            <w:hideMark/>
          </w:tcPr>
          <w:p w14:paraId="1726123D"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1.050.000,00</w:t>
            </w:r>
          </w:p>
        </w:tc>
      </w:tr>
      <w:tr w:rsidR="00CD5D4C" w:rsidRPr="009B2091" w14:paraId="33BD9114"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6574842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vMerge/>
            <w:tcBorders>
              <w:top w:val="nil"/>
              <w:left w:val="single" w:sz="4" w:space="0" w:color="auto"/>
              <w:bottom w:val="single" w:sz="4" w:space="0" w:color="000000"/>
              <w:right w:val="single" w:sz="4" w:space="0" w:color="auto"/>
            </w:tcBorders>
            <w:vAlign w:val="center"/>
            <w:hideMark/>
          </w:tcPr>
          <w:p w14:paraId="41FF13D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360" w:type="dxa"/>
            <w:tcBorders>
              <w:top w:val="nil"/>
              <w:left w:val="nil"/>
              <w:bottom w:val="single" w:sz="4" w:space="0" w:color="auto"/>
              <w:right w:val="single" w:sz="4" w:space="0" w:color="auto"/>
            </w:tcBorders>
            <w:shd w:val="clear" w:color="auto" w:fill="auto"/>
            <w:noWrap/>
            <w:vAlign w:val="bottom"/>
            <w:hideMark/>
          </w:tcPr>
          <w:p w14:paraId="71A96EC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5537" w:type="dxa"/>
            <w:tcBorders>
              <w:top w:val="nil"/>
              <w:left w:val="nil"/>
              <w:bottom w:val="single" w:sz="4" w:space="0" w:color="auto"/>
              <w:right w:val="single" w:sz="4" w:space="0" w:color="auto"/>
            </w:tcBorders>
            <w:shd w:val="clear" w:color="auto" w:fill="auto"/>
            <w:noWrap/>
            <w:vAlign w:val="bottom"/>
            <w:hideMark/>
          </w:tcPr>
          <w:p w14:paraId="0C0CC22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Gajeva s Nazorovom</w:t>
            </w:r>
          </w:p>
        </w:tc>
        <w:tc>
          <w:tcPr>
            <w:tcW w:w="1843" w:type="dxa"/>
            <w:vMerge/>
            <w:tcBorders>
              <w:top w:val="nil"/>
              <w:left w:val="single" w:sz="4" w:space="0" w:color="auto"/>
              <w:bottom w:val="single" w:sz="4" w:space="0" w:color="000000"/>
              <w:right w:val="single" w:sz="4" w:space="0" w:color="auto"/>
            </w:tcBorders>
            <w:vAlign w:val="center"/>
            <w:hideMark/>
          </w:tcPr>
          <w:p w14:paraId="608152F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3260" w:type="dxa"/>
            <w:vMerge w:val="restart"/>
            <w:tcBorders>
              <w:top w:val="nil"/>
              <w:left w:val="single" w:sz="4" w:space="0" w:color="auto"/>
              <w:bottom w:val="nil"/>
              <w:right w:val="single" w:sz="4" w:space="0" w:color="auto"/>
            </w:tcBorders>
            <w:shd w:val="clear" w:color="auto" w:fill="auto"/>
            <w:vAlign w:val="bottom"/>
            <w:hideMark/>
          </w:tcPr>
          <w:p w14:paraId="5C58D72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1701" w:type="dxa"/>
            <w:tcBorders>
              <w:top w:val="nil"/>
              <w:left w:val="nil"/>
              <w:bottom w:val="single" w:sz="4" w:space="0" w:color="auto"/>
              <w:right w:val="single" w:sz="4" w:space="0" w:color="auto"/>
            </w:tcBorders>
            <w:shd w:val="clear" w:color="auto" w:fill="auto"/>
            <w:noWrap/>
            <w:vAlign w:val="bottom"/>
            <w:hideMark/>
          </w:tcPr>
          <w:p w14:paraId="5742AB96"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1.025.000,00</w:t>
            </w:r>
          </w:p>
        </w:tc>
      </w:tr>
      <w:tr w:rsidR="00CD5D4C" w:rsidRPr="009B2091" w14:paraId="6B63CC82"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0A73823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vMerge/>
            <w:tcBorders>
              <w:top w:val="nil"/>
              <w:left w:val="single" w:sz="4" w:space="0" w:color="auto"/>
              <w:bottom w:val="single" w:sz="4" w:space="0" w:color="000000"/>
              <w:right w:val="single" w:sz="4" w:space="0" w:color="auto"/>
            </w:tcBorders>
            <w:vAlign w:val="center"/>
            <w:hideMark/>
          </w:tcPr>
          <w:p w14:paraId="0C57123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360" w:type="dxa"/>
            <w:tcBorders>
              <w:top w:val="nil"/>
              <w:left w:val="nil"/>
              <w:bottom w:val="single" w:sz="4" w:space="0" w:color="auto"/>
              <w:right w:val="single" w:sz="4" w:space="0" w:color="auto"/>
            </w:tcBorders>
            <w:shd w:val="clear" w:color="auto" w:fill="auto"/>
            <w:noWrap/>
            <w:vAlign w:val="bottom"/>
            <w:hideMark/>
          </w:tcPr>
          <w:p w14:paraId="036244C3" w14:textId="77777777" w:rsidR="00CD5D4C" w:rsidRPr="006F1991" w:rsidRDefault="00CD5D4C" w:rsidP="00443D6A">
            <w:pPr>
              <w:spacing w:after="0" w:line="240" w:lineRule="auto"/>
              <w:rPr>
                <w:rFonts w:ascii="Arial Narrow" w:eastAsia="Times New Roman" w:hAnsi="Arial Narrow" w:cs="Times New Roman"/>
                <w:sz w:val="18"/>
                <w:szCs w:val="18"/>
                <w:lang w:eastAsia="hr-HR"/>
              </w:rPr>
            </w:pPr>
            <w:r w:rsidRPr="006F1991">
              <w:rPr>
                <w:rFonts w:ascii="Arial Narrow" w:eastAsia="Times New Roman" w:hAnsi="Arial Narrow" w:cs="Times New Roman"/>
                <w:sz w:val="18"/>
                <w:szCs w:val="18"/>
                <w:lang w:eastAsia="hr-HR"/>
              </w:rPr>
              <w:t>3.</w:t>
            </w:r>
          </w:p>
        </w:tc>
        <w:tc>
          <w:tcPr>
            <w:tcW w:w="5537" w:type="dxa"/>
            <w:tcBorders>
              <w:top w:val="nil"/>
              <w:left w:val="nil"/>
              <w:bottom w:val="single" w:sz="4" w:space="0" w:color="auto"/>
              <w:right w:val="single" w:sz="4" w:space="0" w:color="auto"/>
            </w:tcBorders>
            <w:shd w:val="clear" w:color="auto" w:fill="auto"/>
            <w:noWrap/>
            <w:vAlign w:val="bottom"/>
            <w:hideMark/>
          </w:tcPr>
          <w:p w14:paraId="6BF4A795" w14:textId="77777777" w:rsidR="00CD5D4C" w:rsidRPr="006F1991" w:rsidRDefault="00CD5D4C" w:rsidP="00443D6A">
            <w:pPr>
              <w:spacing w:after="0" w:line="240" w:lineRule="auto"/>
              <w:rPr>
                <w:rFonts w:ascii="Arial Narrow" w:eastAsia="Times New Roman" w:hAnsi="Arial Narrow" w:cs="Times New Roman"/>
                <w:sz w:val="18"/>
                <w:szCs w:val="18"/>
                <w:lang w:eastAsia="hr-HR"/>
              </w:rPr>
            </w:pPr>
            <w:r w:rsidRPr="006F1991">
              <w:rPr>
                <w:rFonts w:ascii="Arial Narrow" w:eastAsia="Times New Roman" w:hAnsi="Arial Narrow" w:cs="Times New Roman"/>
                <w:sz w:val="18"/>
                <w:szCs w:val="18"/>
                <w:lang w:eastAsia="hr-HR"/>
              </w:rPr>
              <w:t>Preradovićeva</w:t>
            </w:r>
          </w:p>
        </w:tc>
        <w:tc>
          <w:tcPr>
            <w:tcW w:w="1843" w:type="dxa"/>
            <w:vMerge/>
            <w:tcBorders>
              <w:top w:val="nil"/>
              <w:left w:val="single" w:sz="4" w:space="0" w:color="auto"/>
              <w:bottom w:val="single" w:sz="4" w:space="0" w:color="000000"/>
              <w:right w:val="single" w:sz="4" w:space="0" w:color="auto"/>
            </w:tcBorders>
            <w:vAlign w:val="center"/>
            <w:hideMark/>
          </w:tcPr>
          <w:p w14:paraId="23CDE88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3260" w:type="dxa"/>
            <w:vMerge/>
            <w:tcBorders>
              <w:top w:val="nil"/>
              <w:left w:val="single" w:sz="4" w:space="0" w:color="auto"/>
              <w:bottom w:val="nil"/>
              <w:right w:val="single" w:sz="4" w:space="0" w:color="auto"/>
            </w:tcBorders>
            <w:vAlign w:val="center"/>
            <w:hideMark/>
          </w:tcPr>
          <w:p w14:paraId="2D5F58F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1701" w:type="dxa"/>
            <w:tcBorders>
              <w:top w:val="nil"/>
              <w:left w:val="nil"/>
              <w:bottom w:val="single" w:sz="4" w:space="0" w:color="auto"/>
              <w:right w:val="single" w:sz="4" w:space="0" w:color="auto"/>
            </w:tcBorders>
            <w:shd w:val="clear" w:color="auto" w:fill="auto"/>
            <w:noWrap/>
            <w:vAlign w:val="bottom"/>
            <w:hideMark/>
          </w:tcPr>
          <w:p w14:paraId="3DE3E8B9"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2.350.000,00</w:t>
            </w:r>
          </w:p>
        </w:tc>
      </w:tr>
      <w:tr w:rsidR="00CD5D4C" w:rsidRPr="009B2091" w14:paraId="09037041"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6EA9861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vMerge/>
            <w:tcBorders>
              <w:top w:val="nil"/>
              <w:left w:val="single" w:sz="4" w:space="0" w:color="auto"/>
              <w:bottom w:val="single" w:sz="4" w:space="0" w:color="000000"/>
              <w:right w:val="single" w:sz="4" w:space="0" w:color="auto"/>
            </w:tcBorders>
            <w:vAlign w:val="center"/>
            <w:hideMark/>
          </w:tcPr>
          <w:p w14:paraId="788B268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360" w:type="dxa"/>
            <w:tcBorders>
              <w:top w:val="nil"/>
              <w:left w:val="nil"/>
              <w:bottom w:val="single" w:sz="4" w:space="0" w:color="auto"/>
              <w:right w:val="single" w:sz="4" w:space="0" w:color="auto"/>
            </w:tcBorders>
            <w:shd w:val="clear" w:color="auto" w:fill="auto"/>
            <w:noWrap/>
            <w:vAlign w:val="bottom"/>
            <w:hideMark/>
          </w:tcPr>
          <w:p w14:paraId="0D511B94" w14:textId="77777777" w:rsidR="00CD5D4C" w:rsidRPr="006F1991" w:rsidRDefault="00CD5D4C" w:rsidP="00443D6A">
            <w:pPr>
              <w:spacing w:after="0" w:line="240" w:lineRule="auto"/>
              <w:rPr>
                <w:rFonts w:ascii="Arial Narrow" w:eastAsia="Times New Roman" w:hAnsi="Arial Narrow" w:cs="Times New Roman"/>
                <w:sz w:val="18"/>
                <w:szCs w:val="18"/>
                <w:lang w:eastAsia="hr-HR"/>
              </w:rPr>
            </w:pPr>
            <w:r w:rsidRPr="006F1991">
              <w:rPr>
                <w:rFonts w:ascii="Arial Narrow" w:eastAsia="Times New Roman" w:hAnsi="Arial Narrow" w:cs="Times New Roman"/>
                <w:sz w:val="18"/>
                <w:szCs w:val="18"/>
                <w:lang w:eastAsia="hr-HR"/>
              </w:rPr>
              <w:t>4.</w:t>
            </w:r>
          </w:p>
        </w:tc>
        <w:tc>
          <w:tcPr>
            <w:tcW w:w="5537" w:type="dxa"/>
            <w:tcBorders>
              <w:top w:val="nil"/>
              <w:left w:val="nil"/>
              <w:bottom w:val="single" w:sz="4" w:space="0" w:color="auto"/>
              <w:right w:val="single" w:sz="4" w:space="0" w:color="auto"/>
            </w:tcBorders>
            <w:shd w:val="clear" w:color="auto" w:fill="auto"/>
            <w:noWrap/>
            <w:vAlign w:val="bottom"/>
            <w:hideMark/>
          </w:tcPr>
          <w:p w14:paraId="7B9BA1DA" w14:textId="77777777" w:rsidR="00CD5D4C" w:rsidRPr="006F1991" w:rsidRDefault="00CD5D4C" w:rsidP="00443D6A">
            <w:pPr>
              <w:spacing w:after="0" w:line="240" w:lineRule="auto"/>
              <w:rPr>
                <w:rFonts w:ascii="Arial Narrow" w:eastAsia="Times New Roman" w:hAnsi="Arial Narrow" w:cs="Times New Roman"/>
                <w:sz w:val="18"/>
                <w:szCs w:val="18"/>
                <w:lang w:eastAsia="hr-HR"/>
              </w:rPr>
            </w:pPr>
            <w:r w:rsidRPr="006F1991">
              <w:rPr>
                <w:rFonts w:ascii="Arial Narrow" w:eastAsia="Times New Roman" w:hAnsi="Arial Narrow" w:cs="Times New Roman"/>
                <w:sz w:val="18"/>
                <w:szCs w:val="18"/>
                <w:lang w:eastAsia="hr-HR"/>
              </w:rPr>
              <w:t>Gajeva do Malezove s Bistricom i odvojcima, uređenje korita Bistrice, šetnice</w:t>
            </w:r>
          </w:p>
        </w:tc>
        <w:tc>
          <w:tcPr>
            <w:tcW w:w="1843" w:type="dxa"/>
            <w:vMerge/>
            <w:tcBorders>
              <w:top w:val="nil"/>
              <w:left w:val="single" w:sz="4" w:space="0" w:color="auto"/>
              <w:bottom w:val="single" w:sz="4" w:space="0" w:color="000000"/>
              <w:right w:val="single" w:sz="4" w:space="0" w:color="auto"/>
            </w:tcBorders>
            <w:vAlign w:val="center"/>
            <w:hideMark/>
          </w:tcPr>
          <w:p w14:paraId="1C9D2507"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3260" w:type="dxa"/>
            <w:tcBorders>
              <w:top w:val="nil"/>
              <w:left w:val="nil"/>
              <w:bottom w:val="nil"/>
              <w:right w:val="single" w:sz="4" w:space="0" w:color="auto"/>
            </w:tcBorders>
            <w:shd w:val="clear" w:color="auto" w:fill="auto"/>
            <w:noWrap/>
            <w:vAlign w:val="bottom"/>
            <w:hideMark/>
          </w:tcPr>
          <w:p w14:paraId="53A248B2"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13CBB5A0"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4.250.000,00</w:t>
            </w:r>
          </w:p>
        </w:tc>
      </w:tr>
      <w:tr w:rsidR="00CD5D4C" w:rsidRPr="009B2091" w14:paraId="19D98580"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63F618C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vMerge/>
            <w:tcBorders>
              <w:top w:val="nil"/>
              <w:left w:val="single" w:sz="4" w:space="0" w:color="auto"/>
              <w:bottom w:val="single" w:sz="4" w:space="0" w:color="000000"/>
              <w:right w:val="single" w:sz="4" w:space="0" w:color="auto"/>
            </w:tcBorders>
            <w:vAlign w:val="center"/>
            <w:hideMark/>
          </w:tcPr>
          <w:p w14:paraId="73212F6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360" w:type="dxa"/>
            <w:tcBorders>
              <w:top w:val="nil"/>
              <w:left w:val="nil"/>
              <w:bottom w:val="single" w:sz="4" w:space="0" w:color="auto"/>
              <w:right w:val="single" w:sz="4" w:space="0" w:color="auto"/>
            </w:tcBorders>
            <w:shd w:val="clear" w:color="auto" w:fill="auto"/>
            <w:noWrap/>
            <w:vAlign w:val="bottom"/>
            <w:hideMark/>
          </w:tcPr>
          <w:p w14:paraId="5B23991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5.</w:t>
            </w:r>
          </w:p>
        </w:tc>
        <w:tc>
          <w:tcPr>
            <w:tcW w:w="5537" w:type="dxa"/>
            <w:tcBorders>
              <w:top w:val="nil"/>
              <w:left w:val="nil"/>
              <w:bottom w:val="single" w:sz="4" w:space="0" w:color="auto"/>
              <w:right w:val="single" w:sz="4" w:space="0" w:color="auto"/>
            </w:tcBorders>
            <w:shd w:val="clear" w:color="auto" w:fill="auto"/>
            <w:noWrap/>
            <w:vAlign w:val="bottom"/>
            <w:hideMark/>
          </w:tcPr>
          <w:p w14:paraId="7FB412B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Alojzija Stepinca</w:t>
            </w:r>
          </w:p>
        </w:tc>
        <w:tc>
          <w:tcPr>
            <w:tcW w:w="1843" w:type="dxa"/>
            <w:vMerge/>
            <w:tcBorders>
              <w:top w:val="nil"/>
              <w:left w:val="single" w:sz="4" w:space="0" w:color="auto"/>
              <w:bottom w:val="single" w:sz="4" w:space="0" w:color="000000"/>
              <w:right w:val="single" w:sz="4" w:space="0" w:color="auto"/>
            </w:tcBorders>
            <w:vAlign w:val="center"/>
            <w:hideMark/>
          </w:tcPr>
          <w:p w14:paraId="3A3DF142"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3260" w:type="dxa"/>
            <w:tcBorders>
              <w:top w:val="nil"/>
              <w:left w:val="nil"/>
              <w:bottom w:val="single" w:sz="4" w:space="0" w:color="auto"/>
              <w:right w:val="single" w:sz="4" w:space="0" w:color="auto"/>
            </w:tcBorders>
            <w:shd w:val="clear" w:color="auto" w:fill="auto"/>
            <w:noWrap/>
            <w:vAlign w:val="bottom"/>
            <w:hideMark/>
          </w:tcPr>
          <w:p w14:paraId="755D4C9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1751027F"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220.000,00</w:t>
            </w:r>
          </w:p>
        </w:tc>
      </w:tr>
      <w:tr w:rsidR="00CD5D4C" w:rsidRPr="009B2091" w14:paraId="1B1A5516"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48E33E4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50D97EF7"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360" w:type="dxa"/>
            <w:tcBorders>
              <w:top w:val="nil"/>
              <w:left w:val="nil"/>
              <w:bottom w:val="single" w:sz="4" w:space="0" w:color="auto"/>
              <w:right w:val="single" w:sz="4" w:space="0" w:color="auto"/>
            </w:tcBorders>
            <w:shd w:val="clear" w:color="auto" w:fill="auto"/>
            <w:noWrap/>
            <w:vAlign w:val="bottom"/>
            <w:hideMark/>
          </w:tcPr>
          <w:p w14:paraId="42E89AA7"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7081D91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Modernizacija Mihanovićeve ulice (II. Faza)</w:t>
            </w:r>
          </w:p>
        </w:tc>
        <w:tc>
          <w:tcPr>
            <w:tcW w:w="1843" w:type="dxa"/>
            <w:tcBorders>
              <w:top w:val="nil"/>
              <w:left w:val="nil"/>
              <w:bottom w:val="single" w:sz="4" w:space="0" w:color="auto"/>
              <w:right w:val="single" w:sz="4" w:space="0" w:color="auto"/>
            </w:tcBorders>
            <w:shd w:val="clear" w:color="auto" w:fill="auto"/>
            <w:noWrap/>
            <w:vAlign w:val="bottom"/>
            <w:hideMark/>
          </w:tcPr>
          <w:p w14:paraId="40728B8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055F357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projektna dokumentacija - DA</w:t>
            </w:r>
          </w:p>
        </w:tc>
        <w:tc>
          <w:tcPr>
            <w:tcW w:w="1701" w:type="dxa"/>
            <w:tcBorders>
              <w:top w:val="nil"/>
              <w:left w:val="nil"/>
              <w:bottom w:val="single" w:sz="4" w:space="0" w:color="auto"/>
              <w:right w:val="single" w:sz="4" w:space="0" w:color="auto"/>
            </w:tcBorders>
            <w:shd w:val="clear" w:color="auto" w:fill="auto"/>
            <w:noWrap/>
            <w:vAlign w:val="bottom"/>
            <w:hideMark/>
          </w:tcPr>
          <w:p w14:paraId="309339BA" w14:textId="77777777" w:rsidR="00CD5D4C" w:rsidRPr="00835712" w:rsidRDefault="00CD5D4C" w:rsidP="00443D6A">
            <w:pPr>
              <w:spacing w:after="0" w:line="240" w:lineRule="auto"/>
              <w:jc w:val="right"/>
              <w:rPr>
                <w:rFonts w:ascii="Arial Narrow" w:eastAsia="Times New Roman" w:hAnsi="Arial Narrow" w:cs="Times New Roman"/>
                <w:color w:val="000000"/>
                <w:sz w:val="18"/>
                <w:szCs w:val="18"/>
                <w:lang w:eastAsia="hr-HR"/>
              </w:rPr>
            </w:pPr>
            <w:r w:rsidRPr="00835712">
              <w:rPr>
                <w:rFonts w:ascii="Arial Narrow" w:eastAsia="Times New Roman" w:hAnsi="Arial Narrow" w:cs="Times New Roman"/>
                <w:color w:val="000000"/>
                <w:sz w:val="18"/>
                <w:szCs w:val="18"/>
                <w:lang w:eastAsia="hr-HR"/>
              </w:rPr>
              <w:t>1.200.000,00</w:t>
            </w:r>
          </w:p>
        </w:tc>
      </w:tr>
      <w:tr w:rsidR="00CD5D4C" w:rsidRPr="009B2091" w14:paraId="1F7DC730" w14:textId="77777777" w:rsidTr="00CD5D4C">
        <w:trPr>
          <w:trHeight w:val="579"/>
        </w:trPr>
        <w:tc>
          <w:tcPr>
            <w:tcW w:w="500" w:type="dxa"/>
            <w:vMerge/>
            <w:tcBorders>
              <w:top w:val="nil"/>
              <w:left w:val="single" w:sz="8" w:space="0" w:color="auto"/>
              <w:bottom w:val="single" w:sz="4" w:space="0" w:color="000000"/>
              <w:right w:val="single" w:sz="4" w:space="0" w:color="auto"/>
            </w:tcBorders>
            <w:vAlign w:val="center"/>
            <w:hideMark/>
          </w:tcPr>
          <w:p w14:paraId="5C3EEF87"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center"/>
            <w:hideMark/>
          </w:tcPr>
          <w:p w14:paraId="7577F34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3.</w:t>
            </w:r>
          </w:p>
        </w:tc>
        <w:tc>
          <w:tcPr>
            <w:tcW w:w="360" w:type="dxa"/>
            <w:tcBorders>
              <w:top w:val="nil"/>
              <w:left w:val="nil"/>
              <w:bottom w:val="single" w:sz="4" w:space="0" w:color="auto"/>
              <w:right w:val="single" w:sz="4" w:space="0" w:color="auto"/>
            </w:tcBorders>
            <w:shd w:val="clear" w:color="auto" w:fill="auto"/>
            <w:noWrap/>
            <w:vAlign w:val="center"/>
            <w:hideMark/>
          </w:tcPr>
          <w:p w14:paraId="15BC871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center"/>
            <w:hideMark/>
          </w:tcPr>
          <w:p w14:paraId="7C9856D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Most u Stažnjevcu</w:t>
            </w:r>
          </w:p>
        </w:tc>
        <w:tc>
          <w:tcPr>
            <w:tcW w:w="1843" w:type="dxa"/>
            <w:tcBorders>
              <w:top w:val="nil"/>
              <w:left w:val="nil"/>
              <w:bottom w:val="single" w:sz="4" w:space="0" w:color="auto"/>
              <w:right w:val="single" w:sz="4" w:space="0" w:color="auto"/>
            </w:tcBorders>
            <w:shd w:val="clear" w:color="auto" w:fill="auto"/>
            <w:noWrap/>
            <w:vAlign w:val="bottom"/>
            <w:hideMark/>
          </w:tcPr>
          <w:p w14:paraId="7B48B193"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vAlign w:val="bottom"/>
            <w:hideMark/>
          </w:tcPr>
          <w:p w14:paraId="2ED1403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projektna dokumentacija - DA, dozvola - DA</w:t>
            </w:r>
          </w:p>
        </w:tc>
        <w:tc>
          <w:tcPr>
            <w:tcW w:w="1701" w:type="dxa"/>
            <w:tcBorders>
              <w:top w:val="nil"/>
              <w:left w:val="nil"/>
              <w:bottom w:val="single" w:sz="4" w:space="0" w:color="auto"/>
              <w:right w:val="single" w:sz="4" w:space="0" w:color="auto"/>
            </w:tcBorders>
            <w:shd w:val="clear" w:color="auto" w:fill="auto"/>
            <w:noWrap/>
            <w:vAlign w:val="bottom"/>
            <w:hideMark/>
          </w:tcPr>
          <w:p w14:paraId="2C99B33C" w14:textId="77777777" w:rsidR="00CD5D4C" w:rsidRPr="00835712" w:rsidRDefault="00CD5D4C" w:rsidP="00443D6A">
            <w:pPr>
              <w:spacing w:after="0" w:line="240" w:lineRule="auto"/>
              <w:jc w:val="right"/>
              <w:rPr>
                <w:rFonts w:ascii="Arial Narrow" w:eastAsia="Times New Roman" w:hAnsi="Arial Narrow" w:cs="Times New Roman"/>
                <w:color w:val="000000"/>
                <w:sz w:val="18"/>
                <w:szCs w:val="18"/>
                <w:lang w:eastAsia="hr-HR"/>
              </w:rPr>
            </w:pPr>
            <w:r w:rsidRPr="00835712">
              <w:rPr>
                <w:rFonts w:ascii="Arial Narrow" w:eastAsia="Times New Roman" w:hAnsi="Arial Narrow" w:cs="Times New Roman"/>
                <w:color w:val="000000"/>
                <w:sz w:val="18"/>
                <w:szCs w:val="18"/>
                <w:lang w:eastAsia="hr-HR"/>
              </w:rPr>
              <w:t>660.000,00</w:t>
            </w:r>
          </w:p>
        </w:tc>
      </w:tr>
      <w:tr w:rsidR="00CD5D4C" w:rsidRPr="009B2091" w14:paraId="50C43195"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374F2D5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738C3A13"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4.</w:t>
            </w:r>
          </w:p>
        </w:tc>
        <w:tc>
          <w:tcPr>
            <w:tcW w:w="360" w:type="dxa"/>
            <w:tcBorders>
              <w:top w:val="nil"/>
              <w:left w:val="nil"/>
              <w:bottom w:val="single" w:sz="4" w:space="0" w:color="auto"/>
              <w:right w:val="single" w:sz="4" w:space="0" w:color="auto"/>
            </w:tcBorders>
            <w:shd w:val="clear" w:color="auto" w:fill="auto"/>
            <w:noWrap/>
            <w:vAlign w:val="bottom"/>
            <w:hideMark/>
          </w:tcPr>
          <w:p w14:paraId="659CDD5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4DE3545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Kukuljevićeva ulica - preostali radovi na rekonstrukciji</w:t>
            </w:r>
          </w:p>
        </w:tc>
        <w:tc>
          <w:tcPr>
            <w:tcW w:w="1843" w:type="dxa"/>
            <w:tcBorders>
              <w:top w:val="nil"/>
              <w:left w:val="nil"/>
              <w:bottom w:val="single" w:sz="4" w:space="0" w:color="auto"/>
              <w:right w:val="single" w:sz="4" w:space="0" w:color="auto"/>
            </w:tcBorders>
            <w:shd w:val="clear" w:color="auto" w:fill="auto"/>
            <w:noWrap/>
            <w:vAlign w:val="bottom"/>
            <w:hideMark/>
          </w:tcPr>
          <w:p w14:paraId="2527D81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0498AFB7"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projektna dokumentacija - DA</w:t>
            </w:r>
          </w:p>
        </w:tc>
        <w:tc>
          <w:tcPr>
            <w:tcW w:w="1701" w:type="dxa"/>
            <w:tcBorders>
              <w:top w:val="nil"/>
              <w:left w:val="nil"/>
              <w:bottom w:val="single" w:sz="4" w:space="0" w:color="auto"/>
              <w:right w:val="single" w:sz="4" w:space="0" w:color="auto"/>
            </w:tcBorders>
            <w:shd w:val="clear" w:color="auto" w:fill="auto"/>
            <w:noWrap/>
            <w:vAlign w:val="bottom"/>
            <w:hideMark/>
          </w:tcPr>
          <w:p w14:paraId="7099A10C" w14:textId="77777777" w:rsidR="00CD5D4C" w:rsidRPr="00835712" w:rsidRDefault="00CD5D4C" w:rsidP="00443D6A">
            <w:pPr>
              <w:spacing w:after="0" w:line="240" w:lineRule="auto"/>
              <w:jc w:val="right"/>
              <w:rPr>
                <w:rFonts w:ascii="Arial Narrow" w:eastAsia="Times New Roman" w:hAnsi="Arial Narrow" w:cs="Times New Roman"/>
                <w:color w:val="000000"/>
                <w:sz w:val="18"/>
                <w:szCs w:val="18"/>
                <w:lang w:eastAsia="hr-HR"/>
              </w:rPr>
            </w:pPr>
            <w:r w:rsidRPr="00835712">
              <w:rPr>
                <w:rFonts w:ascii="Arial Narrow" w:eastAsia="Times New Roman" w:hAnsi="Arial Narrow" w:cs="Times New Roman"/>
                <w:color w:val="000000"/>
                <w:sz w:val="18"/>
                <w:szCs w:val="18"/>
                <w:lang w:eastAsia="hr-HR"/>
              </w:rPr>
              <w:t>900.000,00</w:t>
            </w:r>
          </w:p>
        </w:tc>
      </w:tr>
      <w:tr w:rsidR="00CD5D4C" w:rsidRPr="009B2091" w14:paraId="318EF5AE"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11AF1472"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04B021C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5.</w:t>
            </w:r>
          </w:p>
        </w:tc>
        <w:tc>
          <w:tcPr>
            <w:tcW w:w="360" w:type="dxa"/>
            <w:tcBorders>
              <w:top w:val="nil"/>
              <w:left w:val="nil"/>
              <w:bottom w:val="single" w:sz="4" w:space="0" w:color="auto"/>
              <w:right w:val="single" w:sz="4" w:space="0" w:color="auto"/>
            </w:tcBorders>
            <w:shd w:val="clear" w:color="auto" w:fill="auto"/>
            <w:noWrap/>
            <w:vAlign w:val="bottom"/>
            <w:hideMark/>
          </w:tcPr>
          <w:p w14:paraId="740D546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3E6C6763"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Modernizacija nerazvrstanih cesta u Salinovcu</w:t>
            </w:r>
          </w:p>
        </w:tc>
        <w:tc>
          <w:tcPr>
            <w:tcW w:w="1843" w:type="dxa"/>
            <w:tcBorders>
              <w:top w:val="nil"/>
              <w:left w:val="nil"/>
              <w:bottom w:val="single" w:sz="4" w:space="0" w:color="auto"/>
              <w:right w:val="single" w:sz="4" w:space="0" w:color="auto"/>
            </w:tcBorders>
            <w:shd w:val="clear" w:color="auto" w:fill="auto"/>
            <w:noWrap/>
            <w:vAlign w:val="bottom"/>
            <w:hideMark/>
          </w:tcPr>
          <w:p w14:paraId="5FC704A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710948C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troškovnici - DA</w:t>
            </w:r>
          </w:p>
        </w:tc>
        <w:tc>
          <w:tcPr>
            <w:tcW w:w="1701" w:type="dxa"/>
            <w:tcBorders>
              <w:top w:val="nil"/>
              <w:left w:val="nil"/>
              <w:bottom w:val="single" w:sz="4" w:space="0" w:color="auto"/>
              <w:right w:val="single" w:sz="4" w:space="0" w:color="auto"/>
            </w:tcBorders>
            <w:shd w:val="clear" w:color="auto" w:fill="auto"/>
            <w:noWrap/>
            <w:vAlign w:val="bottom"/>
            <w:hideMark/>
          </w:tcPr>
          <w:p w14:paraId="0C3A3EFC" w14:textId="77777777" w:rsidR="00CD5D4C" w:rsidRPr="00835712" w:rsidRDefault="00CD5D4C" w:rsidP="00443D6A">
            <w:pPr>
              <w:spacing w:after="0" w:line="240" w:lineRule="auto"/>
              <w:jc w:val="right"/>
              <w:rPr>
                <w:rFonts w:ascii="Arial Narrow" w:eastAsia="Times New Roman" w:hAnsi="Arial Narrow" w:cs="Times New Roman"/>
                <w:color w:val="000000"/>
                <w:sz w:val="18"/>
                <w:szCs w:val="18"/>
                <w:lang w:eastAsia="hr-HR"/>
              </w:rPr>
            </w:pPr>
            <w:r w:rsidRPr="00835712">
              <w:rPr>
                <w:rFonts w:ascii="Arial Narrow" w:eastAsia="Times New Roman" w:hAnsi="Arial Narrow" w:cs="Times New Roman"/>
                <w:color w:val="000000"/>
                <w:sz w:val="18"/>
                <w:szCs w:val="18"/>
                <w:lang w:eastAsia="hr-HR"/>
              </w:rPr>
              <w:t>1.000.000,00</w:t>
            </w:r>
          </w:p>
        </w:tc>
      </w:tr>
      <w:tr w:rsidR="00CD5D4C" w:rsidRPr="009B2091" w14:paraId="293CABC0"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5473ED8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7E6C1B4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6.</w:t>
            </w:r>
          </w:p>
        </w:tc>
        <w:tc>
          <w:tcPr>
            <w:tcW w:w="360" w:type="dxa"/>
            <w:tcBorders>
              <w:top w:val="nil"/>
              <w:left w:val="nil"/>
              <w:bottom w:val="single" w:sz="4" w:space="0" w:color="auto"/>
              <w:right w:val="single" w:sz="4" w:space="0" w:color="auto"/>
            </w:tcBorders>
            <w:shd w:val="clear" w:color="auto" w:fill="auto"/>
            <w:noWrap/>
            <w:vAlign w:val="bottom"/>
            <w:hideMark/>
          </w:tcPr>
          <w:p w14:paraId="146028D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480BD89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Modernizacija nerazvrstanih cesta u Lovrečanu</w:t>
            </w:r>
          </w:p>
        </w:tc>
        <w:tc>
          <w:tcPr>
            <w:tcW w:w="1843" w:type="dxa"/>
            <w:tcBorders>
              <w:top w:val="nil"/>
              <w:left w:val="nil"/>
              <w:bottom w:val="single" w:sz="4" w:space="0" w:color="auto"/>
              <w:right w:val="single" w:sz="4" w:space="0" w:color="auto"/>
            </w:tcBorders>
            <w:shd w:val="clear" w:color="auto" w:fill="auto"/>
            <w:noWrap/>
            <w:vAlign w:val="bottom"/>
            <w:hideMark/>
          </w:tcPr>
          <w:p w14:paraId="0980BE7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2B17E27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troškovnici - DA</w:t>
            </w:r>
          </w:p>
        </w:tc>
        <w:tc>
          <w:tcPr>
            <w:tcW w:w="1701" w:type="dxa"/>
            <w:tcBorders>
              <w:top w:val="nil"/>
              <w:left w:val="nil"/>
              <w:bottom w:val="single" w:sz="4" w:space="0" w:color="auto"/>
              <w:right w:val="single" w:sz="4" w:space="0" w:color="auto"/>
            </w:tcBorders>
            <w:shd w:val="clear" w:color="auto" w:fill="auto"/>
            <w:noWrap/>
            <w:vAlign w:val="bottom"/>
            <w:hideMark/>
          </w:tcPr>
          <w:p w14:paraId="4E5836D7" w14:textId="77777777" w:rsidR="00CD5D4C" w:rsidRPr="00835712" w:rsidRDefault="00CD5D4C" w:rsidP="00443D6A">
            <w:pPr>
              <w:spacing w:after="0" w:line="240" w:lineRule="auto"/>
              <w:jc w:val="right"/>
              <w:rPr>
                <w:rFonts w:ascii="Arial Narrow" w:eastAsia="Times New Roman" w:hAnsi="Arial Narrow" w:cs="Times New Roman"/>
                <w:color w:val="000000"/>
                <w:sz w:val="18"/>
                <w:szCs w:val="18"/>
                <w:lang w:eastAsia="hr-HR"/>
              </w:rPr>
            </w:pPr>
            <w:r w:rsidRPr="00835712">
              <w:rPr>
                <w:rFonts w:ascii="Arial Narrow" w:eastAsia="Times New Roman" w:hAnsi="Arial Narrow" w:cs="Times New Roman"/>
                <w:color w:val="000000"/>
                <w:sz w:val="18"/>
                <w:szCs w:val="18"/>
                <w:lang w:eastAsia="hr-HR"/>
              </w:rPr>
              <w:t>400.000,00</w:t>
            </w:r>
          </w:p>
        </w:tc>
      </w:tr>
      <w:tr w:rsidR="00CD5D4C" w:rsidRPr="009B2091" w14:paraId="367956F1"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1795AFD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6487320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7.</w:t>
            </w:r>
          </w:p>
        </w:tc>
        <w:tc>
          <w:tcPr>
            <w:tcW w:w="360" w:type="dxa"/>
            <w:tcBorders>
              <w:top w:val="nil"/>
              <w:left w:val="nil"/>
              <w:bottom w:val="single" w:sz="4" w:space="0" w:color="auto"/>
              <w:right w:val="single" w:sz="4" w:space="0" w:color="auto"/>
            </w:tcBorders>
            <w:shd w:val="clear" w:color="auto" w:fill="auto"/>
            <w:noWrap/>
            <w:vAlign w:val="bottom"/>
            <w:hideMark/>
          </w:tcPr>
          <w:p w14:paraId="31962FF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69BB349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Nova ulica - dovršetak</w:t>
            </w:r>
          </w:p>
        </w:tc>
        <w:tc>
          <w:tcPr>
            <w:tcW w:w="1843" w:type="dxa"/>
            <w:tcBorders>
              <w:top w:val="nil"/>
              <w:left w:val="nil"/>
              <w:bottom w:val="single" w:sz="4" w:space="0" w:color="auto"/>
              <w:right w:val="single" w:sz="4" w:space="0" w:color="auto"/>
            </w:tcBorders>
            <w:shd w:val="clear" w:color="auto" w:fill="auto"/>
            <w:noWrap/>
            <w:vAlign w:val="bottom"/>
            <w:hideMark/>
          </w:tcPr>
          <w:p w14:paraId="4DDDED4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55E4CE3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projektna dokumentacija - DA</w:t>
            </w:r>
          </w:p>
        </w:tc>
        <w:tc>
          <w:tcPr>
            <w:tcW w:w="1701" w:type="dxa"/>
            <w:tcBorders>
              <w:top w:val="nil"/>
              <w:left w:val="nil"/>
              <w:bottom w:val="single" w:sz="4" w:space="0" w:color="auto"/>
              <w:right w:val="single" w:sz="4" w:space="0" w:color="auto"/>
            </w:tcBorders>
            <w:shd w:val="clear" w:color="auto" w:fill="auto"/>
            <w:noWrap/>
            <w:vAlign w:val="bottom"/>
            <w:hideMark/>
          </w:tcPr>
          <w:p w14:paraId="45C87690" w14:textId="77777777" w:rsidR="00CD5D4C" w:rsidRPr="00835712" w:rsidRDefault="00CD5D4C" w:rsidP="00443D6A">
            <w:pPr>
              <w:spacing w:after="0" w:line="240" w:lineRule="auto"/>
              <w:jc w:val="right"/>
              <w:rPr>
                <w:rFonts w:ascii="Arial Narrow" w:eastAsia="Times New Roman" w:hAnsi="Arial Narrow" w:cs="Times New Roman"/>
                <w:color w:val="000000"/>
                <w:sz w:val="18"/>
                <w:szCs w:val="18"/>
                <w:lang w:eastAsia="hr-HR"/>
              </w:rPr>
            </w:pPr>
            <w:r w:rsidRPr="00835712">
              <w:rPr>
                <w:rFonts w:ascii="Arial Narrow" w:eastAsia="Times New Roman" w:hAnsi="Arial Narrow" w:cs="Times New Roman"/>
                <w:color w:val="000000"/>
                <w:sz w:val="18"/>
                <w:szCs w:val="18"/>
                <w:lang w:eastAsia="hr-HR"/>
              </w:rPr>
              <w:t>900.000,00</w:t>
            </w:r>
          </w:p>
        </w:tc>
      </w:tr>
      <w:tr w:rsidR="00CD5D4C" w:rsidRPr="009B2091" w14:paraId="6F64D3D6"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68093337"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43FEB2C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8.</w:t>
            </w:r>
          </w:p>
        </w:tc>
        <w:tc>
          <w:tcPr>
            <w:tcW w:w="360" w:type="dxa"/>
            <w:tcBorders>
              <w:top w:val="nil"/>
              <w:left w:val="nil"/>
              <w:bottom w:val="single" w:sz="4" w:space="0" w:color="auto"/>
              <w:right w:val="single" w:sz="4" w:space="0" w:color="auto"/>
            </w:tcBorders>
            <w:shd w:val="clear" w:color="auto" w:fill="auto"/>
            <w:noWrap/>
            <w:vAlign w:val="bottom"/>
            <w:hideMark/>
          </w:tcPr>
          <w:p w14:paraId="1D1C4D9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61D850A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Sanacija klizišta (Vuglovec i Margečan)</w:t>
            </w:r>
          </w:p>
        </w:tc>
        <w:tc>
          <w:tcPr>
            <w:tcW w:w="1843" w:type="dxa"/>
            <w:tcBorders>
              <w:top w:val="nil"/>
              <w:left w:val="nil"/>
              <w:bottom w:val="single" w:sz="4" w:space="0" w:color="auto"/>
              <w:right w:val="single" w:sz="4" w:space="0" w:color="auto"/>
            </w:tcBorders>
            <w:shd w:val="clear" w:color="auto" w:fill="auto"/>
            <w:noWrap/>
            <w:vAlign w:val="bottom"/>
            <w:hideMark/>
          </w:tcPr>
          <w:p w14:paraId="429BBBA3"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6B7A3E4B"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projektna dokumentacija - DA</w:t>
            </w:r>
          </w:p>
        </w:tc>
        <w:tc>
          <w:tcPr>
            <w:tcW w:w="1701" w:type="dxa"/>
            <w:tcBorders>
              <w:top w:val="nil"/>
              <w:left w:val="nil"/>
              <w:bottom w:val="single" w:sz="4" w:space="0" w:color="auto"/>
              <w:right w:val="single" w:sz="4" w:space="0" w:color="auto"/>
            </w:tcBorders>
            <w:shd w:val="clear" w:color="auto" w:fill="auto"/>
            <w:noWrap/>
            <w:vAlign w:val="bottom"/>
            <w:hideMark/>
          </w:tcPr>
          <w:p w14:paraId="4BB4BA88" w14:textId="77777777" w:rsidR="00CD5D4C" w:rsidRPr="00835712" w:rsidRDefault="00CD5D4C" w:rsidP="00443D6A">
            <w:pPr>
              <w:spacing w:after="0" w:line="240" w:lineRule="auto"/>
              <w:jc w:val="right"/>
              <w:rPr>
                <w:rFonts w:ascii="Arial Narrow" w:eastAsia="Times New Roman" w:hAnsi="Arial Narrow" w:cs="Times New Roman"/>
                <w:color w:val="000000"/>
                <w:sz w:val="18"/>
                <w:szCs w:val="18"/>
                <w:lang w:eastAsia="hr-HR"/>
              </w:rPr>
            </w:pPr>
            <w:r w:rsidRPr="00835712">
              <w:rPr>
                <w:rFonts w:ascii="Arial Narrow" w:eastAsia="Times New Roman" w:hAnsi="Arial Narrow" w:cs="Times New Roman"/>
                <w:color w:val="000000"/>
                <w:sz w:val="18"/>
                <w:szCs w:val="18"/>
                <w:lang w:eastAsia="hr-HR"/>
              </w:rPr>
              <w:t>2.710.000,00</w:t>
            </w:r>
          </w:p>
        </w:tc>
      </w:tr>
      <w:tr w:rsidR="00CD5D4C" w:rsidRPr="009B2091" w14:paraId="456DE1F5"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0A1FB02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7CB69CDD"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9.</w:t>
            </w:r>
          </w:p>
        </w:tc>
        <w:tc>
          <w:tcPr>
            <w:tcW w:w="360" w:type="dxa"/>
            <w:tcBorders>
              <w:top w:val="nil"/>
              <w:left w:val="nil"/>
              <w:bottom w:val="single" w:sz="4" w:space="0" w:color="auto"/>
              <w:right w:val="single" w:sz="4" w:space="0" w:color="auto"/>
            </w:tcBorders>
            <w:shd w:val="clear" w:color="auto" w:fill="auto"/>
            <w:noWrap/>
            <w:vAlign w:val="bottom"/>
            <w:hideMark/>
          </w:tcPr>
          <w:p w14:paraId="04ACC76B"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736B148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Evidentiranje nerazvrstanih cesta u katastarskim evidencijama i zemljišnjim knjigama</w:t>
            </w:r>
          </w:p>
        </w:tc>
        <w:tc>
          <w:tcPr>
            <w:tcW w:w="1843" w:type="dxa"/>
            <w:tcBorders>
              <w:top w:val="nil"/>
              <w:left w:val="nil"/>
              <w:bottom w:val="single" w:sz="4" w:space="0" w:color="auto"/>
              <w:right w:val="single" w:sz="4" w:space="0" w:color="auto"/>
            </w:tcBorders>
            <w:shd w:val="clear" w:color="auto" w:fill="auto"/>
            <w:noWrap/>
            <w:vAlign w:val="bottom"/>
            <w:hideMark/>
          </w:tcPr>
          <w:p w14:paraId="6DFF9C3D"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0219D3A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33D9CBD8" w14:textId="77777777" w:rsidR="00CD5D4C" w:rsidRPr="00835712" w:rsidRDefault="00CD5D4C" w:rsidP="00443D6A">
            <w:pPr>
              <w:spacing w:after="0" w:line="240" w:lineRule="auto"/>
              <w:jc w:val="right"/>
              <w:rPr>
                <w:rFonts w:ascii="Arial Narrow" w:eastAsia="Times New Roman" w:hAnsi="Arial Narrow" w:cs="Times New Roman"/>
                <w:color w:val="000000"/>
                <w:sz w:val="18"/>
                <w:szCs w:val="18"/>
                <w:lang w:eastAsia="hr-HR"/>
              </w:rPr>
            </w:pPr>
            <w:r w:rsidRPr="00835712">
              <w:rPr>
                <w:rFonts w:ascii="Arial Narrow" w:eastAsia="Times New Roman" w:hAnsi="Arial Narrow" w:cs="Times New Roman"/>
                <w:color w:val="000000"/>
                <w:sz w:val="18"/>
                <w:szCs w:val="18"/>
                <w:lang w:eastAsia="hr-HR"/>
              </w:rPr>
              <w:t>200.000,00</w:t>
            </w:r>
          </w:p>
        </w:tc>
      </w:tr>
      <w:tr w:rsidR="00CD5D4C" w:rsidRPr="009B2091" w14:paraId="50B5801E" w14:textId="77777777" w:rsidTr="00CD5D4C">
        <w:trPr>
          <w:trHeight w:val="576"/>
        </w:trPr>
        <w:tc>
          <w:tcPr>
            <w:tcW w:w="500" w:type="dxa"/>
            <w:vMerge/>
            <w:tcBorders>
              <w:top w:val="nil"/>
              <w:left w:val="single" w:sz="8" w:space="0" w:color="auto"/>
              <w:bottom w:val="single" w:sz="4" w:space="0" w:color="000000"/>
              <w:right w:val="single" w:sz="4" w:space="0" w:color="auto"/>
            </w:tcBorders>
            <w:vAlign w:val="center"/>
            <w:hideMark/>
          </w:tcPr>
          <w:p w14:paraId="23823F3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center"/>
            <w:hideMark/>
          </w:tcPr>
          <w:p w14:paraId="56C0A25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10.</w:t>
            </w:r>
          </w:p>
        </w:tc>
        <w:tc>
          <w:tcPr>
            <w:tcW w:w="360" w:type="dxa"/>
            <w:tcBorders>
              <w:top w:val="nil"/>
              <w:left w:val="nil"/>
              <w:bottom w:val="single" w:sz="4" w:space="0" w:color="auto"/>
              <w:right w:val="single" w:sz="4" w:space="0" w:color="auto"/>
            </w:tcBorders>
            <w:shd w:val="clear" w:color="auto" w:fill="auto"/>
            <w:noWrap/>
            <w:vAlign w:val="center"/>
            <w:hideMark/>
          </w:tcPr>
          <w:p w14:paraId="37217AC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vAlign w:val="center"/>
            <w:hideMark/>
          </w:tcPr>
          <w:p w14:paraId="1A70694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Modernizacija županijskih cesta (prema programu ŽUC-a) - Bedenec, Jerovec, Horvatsko, Salinovec, Jezerski put</w:t>
            </w:r>
          </w:p>
        </w:tc>
        <w:tc>
          <w:tcPr>
            <w:tcW w:w="1843" w:type="dxa"/>
            <w:tcBorders>
              <w:top w:val="nil"/>
              <w:left w:val="nil"/>
              <w:bottom w:val="single" w:sz="4" w:space="0" w:color="auto"/>
              <w:right w:val="single" w:sz="4" w:space="0" w:color="auto"/>
            </w:tcBorders>
            <w:shd w:val="clear" w:color="auto" w:fill="auto"/>
            <w:vAlign w:val="center"/>
            <w:hideMark/>
          </w:tcPr>
          <w:p w14:paraId="6583B71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 ŽUC</w:t>
            </w:r>
          </w:p>
        </w:tc>
        <w:tc>
          <w:tcPr>
            <w:tcW w:w="3260" w:type="dxa"/>
            <w:tcBorders>
              <w:top w:val="nil"/>
              <w:left w:val="nil"/>
              <w:bottom w:val="single" w:sz="4" w:space="0" w:color="auto"/>
              <w:right w:val="single" w:sz="4" w:space="0" w:color="auto"/>
            </w:tcBorders>
            <w:shd w:val="clear" w:color="auto" w:fill="auto"/>
            <w:noWrap/>
            <w:vAlign w:val="center"/>
            <w:hideMark/>
          </w:tcPr>
          <w:p w14:paraId="0913AF3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projektna dokumentacija - DA</w:t>
            </w:r>
          </w:p>
        </w:tc>
        <w:tc>
          <w:tcPr>
            <w:tcW w:w="1701" w:type="dxa"/>
            <w:tcBorders>
              <w:top w:val="nil"/>
              <w:left w:val="nil"/>
              <w:bottom w:val="single" w:sz="4" w:space="0" w:color="auto"/>
              <w:right w:val="single" w:sz="4" w:space="0" w:color="auto"/>
            </w:tcBorders>
            <w:shd w:val="clear" w:color="auto" w:fill="auto"/>
            <w:noWrap/>
            <w:vAlign w:val="bottom"/>
            <w:hideMark/>
          </w:tcPr>
          <w:p w14:paraId="5335C438" w14:textId="77777777" w:rsidR="00CD5D4C" w:rsidRPr="00835712" w:rsidRDefault="00CD5D4C" w:rsidP="00443D6A">
            <w:pPr>
              <w:spacing w:after="0" w:line="240" w:lineRule="auto"/>
              <w:jc w:val="right"/>
              <w:rPr>
                <w:rFonts w:ascii="Arial Narrow" w:eastAsia="Times New Roman" w:hAnsi="Arial Narrow" w:cs="Times New Roman"/>
                <w:color w:val="000000"/>
                <w:sz w:val="18"/>
                <w:szCs w:val="18"/>
                <w:lang w:eastAsia="hr-HR"/>
              </w:rPr>
            </w:pPr>
            <w:r w:rsidRPr="00835712">
              <w:rPr>
                <w:rFonts w:ascii="Arial Narrow" w:eastAsia="Times New Roman" w:hAnsi="Arial Narrow" w:cs="Times New Roman"/>
                <w:color w:val="000000"/>
                <w:sz w:val="18"/>
                <w:szCs w:val="18"/>
                <w:lang w:eastAsia="hr-HR"/>
              </w:rPr>
              <w:t>17.350.000,00</w:t>
            </w:r>
          </w:p>
        </w:tc>
      </w:tr>
      <w:tr w:rsidR="00B85958" w:rsidRPr="009B2091" w14:paraId="50C0F7F1" w14:textId="77777777" w:rsidTr="00CD5D4C">
        <w:trPr>
          <w:trHeight w:val="576"/>
        </w:trPr>
        <w:tc>
          <w:tcPr>
            <w:tcW w:w="500" w:type="dxa"/>
            <w:tcBorders>
              <w:top w:val="nil"/>
              <w:left w:val="single" w:sz="8" w:space="0" w:color="auto"/>
              <w:bottom w:val="single" w:sz="4" w:space="0" w:color="000000"/>
              <w:right w:val="single" w:sz="4" w:space="0" w:color="auto"/>
            </w:tcBorders>
            <w:vAlign w:val="center"/>
            <w:hideMark/>
          </w:tcPr>
          <w:p w14:paraId="5E00EEB1" w14:textId="77777777" w:rsidR="00B85958" w:rsidRPr="009B2091" w:rsidRDefault="00B85958"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center"/>
            <w:hideMark/>
          </w:tcPr>
          <w:p w14:paraId="64D1D670" w14:textId="77777777" w:rsidR="00B85958" w:rsidRPr="009B2091" w:rsidRDefault="00B85958"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11.</w:t>
            </w:r>
          </w:p>
        </w:tc>
        <w:tc>
          <w:tcPr>
            <w:tcW w:w="360" w:type="dxa"/>
            <w:tcBorders>
              <w:top w:val="nil"/>
              <w:left w:val="nil"/>
              <w:bottom w:val="single" w:sz="4" w:space="0" w:color="auto"/>
              <w:right w:val="single" w:sz="4" w:space="0" w:color="auto"/>
            </w:tcBorders>
            <w:shd w:val="clear" w:color="auto" w:fill="auto"/>
            <w:noWrap/>
            <w:vAlign w:val="center"/>
            <w:hideMark/>
          </w:tcPr>
          <w:p w14:paraId="611C743B" w14:textId="77777777" w:rsidR="00B85958" w:rsidRPr="009B2091" w:rsidRDefault="00B85958" w:rsidP="00443D6A">
            <w:pPr>
              <w:spacing w:after="0" w:line="240" w:lineRule="auto"/>
              <w:rPr>
                <w:rFonts w:ascii="Arial Narrow" w:eastAsia="Times New Roman" w:hAnsi="Arial Narrow" w:cs="Times New Roman"/>
                <w:color w:val="000000"/>
                <w:sz w:val="18"/>
                <w:szCs w:val="18"/>
                <w:lang w:eastAsia="hr-HR"/>
              </w:rPr>
            </w:pPr>
          </w:p>
        </w:tc>
        <w:tc>
          <w:tcPr>
            <w:tcW w:w="5537" w:type="dxa"/>
            <w:tcBorders>
              <w:top w:val="nil"/>
              <w:left w:val="nil"/>
              <w:bottom w:val="single" w:sz="4" w:space="0" w:color="auto"/>
              <w:right w:val="single" w:sz="4" w:space="0" w:color="auto"/>
            </w:tcBorders>
            <w:shd w:val="clear" w:color="auto" w:fill="auto"/>
            <w:vAlign w:val="center"/>
            <w:hideMark/>
          </w:tcPr>
          <w:p w14:paraId="1BA3EAB4" w14:textId="77777777" w:rsidR="00B85958" w:rsidRPr="009B2091" w:rsidRDefault="00B85958"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Izgradnja Poslovne zone-faza V</w:t>
            </w:r>
          </w:p>
        </w:tc>
        <w:tc>
          <w:tcPr>
            <w:tcW w:w="1843" w:type="dxa"/>
            <w:tcBorders>
              <w:top w:val="nil"/>
              <w:left w:val="nil"/>
              <w:bottom w:val="single" w:sz="4" w:space="0" w:color="auto"/>
              <w:right w:val="single" w:sz="4" w:space="0" w:color="auto"/>
            </w:tcBorders>
            <w:shd w:val="clear" w:color="auto" w:fill="auto"/>
            <w:vAlign w:val="center"/>
            <w:hideMark/>
          </w:tcPr>
          <w:p w14:paraId="7A6FCB1C" w14:textId="77777777" w:rsidR="00B85958" w:rsidRPr="009B2091" w:rsidRDefault="00B85958"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Grad Ivanec /Poslovna zona ivanec d.o.o.</w:t>
            </w:r>
          </w:p>
        </w:tc>
        <w:tc>
          <w:tcPr>
            <w:tcW w:w="3260" w:type="dxa"/>
            <w:tcBorders>
              <w:top w:val="nil"/>
              <w:left w:val="nil"/>
              <w:bottom w:val="single" w:sz="4" w:space="0" w:color="auto"/>
              <w:right w:val="single" w:sz="4" w:space="0" w:color="auto"/>
            </w:tcBorders>
            <w:shd w:val="clear" w:color="auto" w:fill="auto"/>
            <w:noWrap/>
            <w:vAlign w:val="center"/>
            <w:hideMark/>
          </w:tcPr>
          <w:p w14:paraId="2DCFFB91" w14:textId="77777777" w:rsidR="00B85958" w:rsidRDefault="00B2606C"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projektna dokumentacija-DA</w:t>
            </w:r>
          </w:p>
          <w:p w14:paraId="1EF2B009"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građevinska dozvola- DA</w:t>
            </w:r>
          </w:p>
        </w:tc>
        <w:tc>
          <w:tcPr>
            <w:tcW w:w="1701" w:type="dxa"/>
            <w:tcBorders>
              <w:top w:val="nil"/>
              <w:left w:val="nil"/>
              <w:bottom w:val="single" w:sz="4" w:space="0" w:color="auto"/>
              <w:right w:val="single" w:sz="4" w:space="0" w:color="auto"/>
            </w:tcBorders>
            <w:shd w:val="clear" w:color="auto" w:fill="auto"/>
            <w:noWrap/>
            <w:vAlign w:val="bottom"/>
            <w:hideMark/>
          </w:tcPr>
          <w:p w14:paraId="5F581240" w14:textId="77777777" w:rsidR="00B85958" w:rsidRPr="00835712" w:rsidRDefault="00B2606C" w:rsidP="00443D6A">
            <w:pPr>
              <w:spacing w:after="0" w:line="240" w:lineRule="auto"/>
              <w:jc w:val="right"/>
              <w:rPr>
                <w:rFonts w:ascii="Arial Narrow" w:eastAsia="Times New Roman" w:hAnsi="Arial Narrow" w:cs="Times New Roman"/>
                <w:color w:val="000000"/>
                <w:sz w:val="18"/>
                <w:szCs w:val="18"/>
                <w:lang w:eastAsia="hr-HR"/>
              </w:rPr>
            </w:pPr>
            <w:r w:rsidRPr="00835712">
              <w:rPr>
                <w:rFonts w:ascii="Arial Narrow" w:eastAsia="Times New Roman" w:hAnsi="Arial Narrow" w:cs="Times New Roman"/>
                <w:color w:val="000000"/>
                <w:sz w:val="18"/>
                <w:szCs w:val="18"/>
                <w:lang w:eastAsia="hr-HR"/>
              </w:rPr>
              <w:t>3.000.000,00</w:t>
            </w:r>
          </w:p>
        </w:tc>
      </w:tr>
      <w:tr w:rsidR="00B85958" w:rsidRPr="009B2091" w14:paraId="77E554C6" w14:textId="77777777" w:rsidTr="00CD5D4C">
        <w:trPr>
          <w:trHeight w:val="576"/>
        </w:trPr>
        <w:tc>
          <w:tcPr>
            <w:tcW w:w="500" w:type="dxa"/>
            <w:tcBorders>
              <w:top w:val="nil"/>
              <w:left w:val="single" w:sz="8" w:space="0" w:color="auto"/>
              <w:bottom w:val="single" w:sz="4" w:space="0" w:color="000000"/>
              <w:right w:val="single" w:sz="4" w:space="0" w:color="auto"/>
            </w:tcBorders>
            <w:vAlign w:val="center"/>
            <w:hideMark/>
          </w:tcPr>
          <w:p w14:paraId="15F4B876" w14:textId="77777777" w:rsidR="00B85958" w:rsidRPr="009B2091" w:rsidRDefault="00B85958"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center"/>
            <w:hideMark/>
          </w:tcPr>
          <w:p w14:paraId="68554D86" w14:textId="77777777" w:rsidR="00B85958" w:rsidRPr="009B2091" w:rsidRDefault="00B85958"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12</w:t>
            </w:r>
          </w:p>
        </w:tc>
        <w:tc>
          <w:tcPr>
            <w:tcW w:w="360" w:type="dxa"/>
            <w:tcBorders>
              <w:top w:val="nil"/>
              <w:left w:val="nil"/>
              <w:bottom w:val="single" w:sz="4" w:space="0" w:color="auto"/>
              <w:right w:val="single" w:sz="4" w:space="0" w:color="auto"/>
            </w:tcBorders>
            <w:shd w:val="clear" w:color="auto" w:fill="auto"/>
            <w:noWrap/>
            <w:vAlign w:val="center"/>
            <w:hideMark/>
          </w:tcPr>
          <w:p w14:paraId="2B8BF289" w14:textId="77777777" w:rsidR="00B85958" w:rsidRPr="009B2091" w:rsidRDefault="00B85958" w:rsidP="00443D6A">
            <w:pPr>
              <w:spacing w:after="0" w:line="240" w:lineRule="auto"/>
              <w:rPr>
                <w:rFonts w:ascii="Arial Narrow" w:eastAsia="Times New Roman" w:hAnsi="Arial Narrow" w:cs="Times New Roman"/>
                <w:color w:val="000000"/>
                <w:sz w:val="18"/>
                <w:szCs w:val="18"/>
                <w:lang w:eastAsia="hr-HR"/>
              </w:rPr>
            </w:pPr>
          </w:p>
        </w:tc>
        <w:tc>
          <w:tcPr>
            <w:tcW w:w="5537" w:type="dxa"/>
            <w:tcBorders>
              <w:top w:val="nil"/>
              <w:left w:val="nil"/>
              <w:bottom w:val="single" w:sz="4" w:space="0" w:color="auto"/>
              <w:right w:val="single" w:sz="4" w:space="0" w:color="auto"/>
            </w:tcBorders>
            <w:shd w:val="clear" w:color="auto" w:fill="auto"/>
            <w:vAlign w:val="center"/>
            <w:hideMark/>
          </w:tcPr>
          <w:p w14:paraId="32E437FA" w14:textId="77777777" w:rsidR="00B85958" w:rsidRPr="009B2091" w:rsidRDefault="00B85958"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 xml:space="preserve">Izgradnja Industrijske zone </w:t>
            </w:r>
          </w:p>
        </w:tc>
        <w:tc>
          <w:tcPr>
            <w:tcW w:w="1843" w:type="dxa"/>
            <w:tcBorders>
              <w:top w:val="nil"/>
              <w:left w:val="nil"/>
              <w:bottom w:val="single" w:sz="4" w:space="0" w:color="auto"/>
              <w:right w:val="single" w:sz="4" w:space="0" w:color="auto"/>
            </w:tcBorders>
            <w:shd w:val="clear" w:color="auto" w:fill="auto"/>
            <w:vAlign w:val="center"/>
            <w:hideMark/>
          </w:tcPr>
          <w:p w14:paraId="78445339" w14:textId="77777777" w:rsidR="00B85958" w:rsidRPr="009B2091" w:rsidRDefault="00B85958"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Grad Ivanec /Poslovna zona Ivanec d.o.o.</w:t>
            </w:r>
          </w:p>
        </w:tc>
        <w:tc>
          <w:tcPr>
            <w:tcW w:w="3260" w:type="dxa"/>
            <w:tcBorders>
              <w:top w:val="nil"/>
              <w:left w:val="nil"/>
              <w:bottom w:val="single" w:sz="4" w:space="0" w:color="auto"/>
              <w:right w:val="single" w:sz="4" w:space="0" w:color="auto"/>
            </w:tcBorders>
            <w:shd w:val="clear" w:color="auto" w:fill="auto"/>
            <w:noWrap/>
            <w:vAlign w:val="center"/>
            <w:hideMark/>
          </w:tcPr>
          <w:p w14:paraId="7039B700" w14:textId="77777777" w:rsidR="00B85958" w:rsidRDefault="00B2606C"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Projektna dokumentacija-DA</w:t>
            </w:r>
          </w:p>
          <w:p w14:paraId="712E8098"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Građevinska dzvola -DA</w:t>
            </w:r>
          </w:p>
        </w:tc>
        <w:tc>
          <w:tcPr>
            <w:tcW w:w="1701" w:type="dxa"/>
            <w:tcBorders>
              <w:top w:val="nil"/>
              <w:left w:val="nil"/>
              <w:bottom w:val="single" w:sz="4" w:space="0" w:color="auto"/>
              <w:right w:val="single" w:sz="4" w:space="0" w:color="auto"/>
            </w:tcBorders>
            <w:shd w:val="clear" w:color="auto" w:fill="auto"/>
            <w:noWrap/>
            <w:vAlign w:val="bottom"/>
            <w:hideMark/>
          </w:tcPr>
          <w:p w14:paraId="20084254" w14:textId="77777777" w:rsidR="00B85958" w:rsidRPr="00835712" w:rsidRDefault="00B2606C" w:rsidP="00443D6A">
            <w:pPr>
              <w:spacing w:after="0" w:line="240" w:lineRule="auto"/>
              <w:jc w:val="right"/>
              <w:rPr>
                <w:rFonts w:ascii="Arial Narrow" w:eastAsia="Times New Roman" w:hAnsi="Arial Narrow" w:cs="Times New Roman"/>
                <w:color w:val="000000"/>
                <w:sz w:val="18"/>
                <w:szCs w:val="18"/>
                <w:lang w:eastAsia="hr-HR"/>
              </w:rPr>
            </w:pPr>
            <w:r w:rsidRPr="00835712">
              <w:rPr>
                <w:rFonts w:ascii="Arial Narrow" w:eastAsia="Times New Roman" w:hAnsi="Arial Narrow" w:cs="Times New Roman"/>
                <w:color w:val="000000"/>
                <w:sz w:val="18"/>
                <w:szCs w:val="18"/>
                <w:lang w:eastAsia="hr-HR"/>
              </w:rPr>
              <w:t>8.175.000,00</w:t>
            </w:r>
          </w:p>
        </w:tc>
      </w:tr>
      <w:tr w:rsidR="00CD5D4C" w:rsidRPr="009B2091" w14:paraId="38E54981" w14:textId="77777777" w:rsidTr="00CD5D4C">
        <w:trPr>
          <w:trHeight w:val="288"/>
        </w:trPr>
        <w:tc>
          <w:tcPr>
            <w:tcW w:w="500" w:type="dxa"/>
            <w:vMerge w:val="restart"/>
            <w:tcBorders>
              <w:top w:val="nil"/>
              <w:left w:val="single" w:sz="8" w:space="0" w:color="auto"/>
              <w:bottom w:val="single" w:sz="4" w:space="0" w:color="000000"/>
              <w:right w:val="single" w:sz="4" w:space="0" w:color="auto"/>
            </w:tcBorders>
            <w:shd w:val="clear" w:color="auto" w:fill="auto"/>
            <w:noWrap/>
            <w:hideMark/>
          </w:tcPr>
          <w:p w14:paraId="33F21BF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11422"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6A281CF6" w14:textId="77777777" w:rsidR="00CD5D4C" w:rsidRPr="00B2606C" w:rsidRDefault="00CD5D4C" w:rsidP="00443D6A">
            <w:pPr>
              <w:spacing w:after="0" w:line="240" w:lineRule="auto"/>
              <w:rPr>
                <w:rFonts w:ascii="Arial Narrow" w:eastAsia="Times New Roman" w:hAnsi="Arial Narrow" w:cs="Times New Roman"/>
                <w:b/>
                <w:bCs/>
                <w:color w:val="000000"/>
                <w:sz w:val="18"/>
                <w:szCs w:val="18"/>
                <w:highlight w:val="darkGray"/>
                <w:lang w:eastAsia="hr-HR"/>
              </w:rPr>
            </w:pPr>
            <w:r w:rsidRPr="00B2606C">
              <w:rPr>
                <w:rFonts w:ascii="Arial Narrow" w:eastAsia="Times New Roman" w:hAnsi="Arial Narrow" w:cs="Times New Roman"/>
                <w:b/>
                <w:bCs/>
                <w:color w:val="000000"/>
                <w:sz w:val="18"/>
                <w:szCs w:val="18"/>
                <w:highlight w:val="darkGray"/>
                <w:lang w:eastAsia="hr-HR"/>
              </w:rPr>
              <w:t>ENERGETIKA</w:t>
            </w:r>
          </w:p>
        </w:tc>
        <w:tc>
          <w:tcPr>
            <w:tcW w:w="1701" w:type="dxa"/>
            <w:tcBorders>
              <w:top w:val="nil"/>
              <w:left w:val="nil"/>
              <w:bottom w:val="single" w:sz="4" w:space="0" w:color="auto"/>
              <w:right w:val="single" w:sz="4" w:space="0" w:color="auto"/>
            </w:tcBorders>
            <w:shd w:val="clear" w:color="auto" w:fill="auto"/>
            <w:noWrap/>
            <w:vAlign w:val="bottom"/>
            <w:hideMark/>
          </w:tcPr>
          <w:p w14:paraId="1FEBECB9" w14:textId="77777777" w:rsidR="00CD5D4C" w:rsidRPr="00835712" w:rsidRDefault="00CD5D4C" w:rsidP="00443D6A">
            <w:pPr>
              <w:spacing w:after="0" w:line="240" w:lineRule="auto"/>
              <w:jc w:val="right"/>
              <w:rPr>
                <w:rFonts w:ascii="Arial Narrow" w:eastAsia="Times New Roman" w:hAnsi="Arial Narrow" w:cs="Times New Roman"/>
                <w:b/>
                <w:bCs/>
                <w:sz w:val="18"/>
                <w:szCs w:val="18"/>
                <w:lang w:eastAsia="hr-HR"/>
              </w:rPr>
            </w:pPr>
            <w:r w:rsidRPr="00835712">
              <w:rPr>
                <w:rFonts w:ascii="Arial Narrow" w:eastAsia="Times New Roman" w:hAnsi="Arial Narrow" w:cs="Times New Roman"/>
                <w:b/>
                <w:bCs/>
                <w:sz w:val="18"/>
                <w:szCs w:val="18"/>
                <w:lang w:eastAsia="hr-HR"/>
              </w:rPr>
              <w:t>1.250.000,00</w:t>
            </w:r>
          </w:p>
        </w:tc>
      </w:tr>
      <w:tr w:rsidR="00CD5D4C" w:rsidRPr="009B2091" w14:paraId="15452DEF"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4F419A9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22D4DD64"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360" w:type="dxa"/>
            <w:tcBorders>
              <w:top w:val="nil"/>
              <w:left w:val="nil"/>
              <w:bottom w:val="single" w:sz="4" w:space="0" w:color="auto"/>
              <w:right w:val="single" w:sz="4" w:space="0" w:color="auto"/>
            </w:tcBorders>
            <w:shd w:val="clear" w:color="auto" w:fill="auto"/>
            <w:noWrap/>
            <w:vAlign w:val="bottom"/>
            <w:hideMark/>
          </w:tcPr>
          <w:p w14:paraId="5B3DF7D4"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73596A3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Energetski učinkovita i ekološka javna rasvjeta</w:t>
            </w:r>
          </w:p>
        </w:tc>
        <w:tc>
          <w:tcPr>
            <w:tcW w:w="1843" w:type="dxa"/>
            <w:tcBorders>
              <w:top w:val="nil"/>
              <w:left w:val="nil"/>
              <w:bottom w:val="single" w:sz="4" w:space="0" w:color="auto"/>
              <w:right w:val="single" w:sz="4" w:space="0" w:color="auto"/>
            </w:tcBorders>
            <w:shd w:val="clear" w:color="auto" w:fill="auto"/>
            <w:noWrap/>
            <w:vAlign w:val="bottom"/>
            <w:hideMark/>
          </w:tcPr>
          <w:p w14:paraId="484B9C0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17ADF4F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projektna dokumentacija - DA</w:t>
            </w:r>
          </w:p>
        </w:tc>
        <w:tc>
          <w:tcPr>
            <w:tcW w:w="1701" w:type="dxa"/>
            <w:tcBorders>
              <w:top w:val="nil"/>
              <w:left w:val="nil"/>
              <w:bottom w:val="single" w:sz="4" w:space="0" w:color="auto"/>
              <w:right w:val="single" w:sz="4" w:space="0" w:color="auto"/>
            </w:tcBorders>
            <w:shd w:val="clear" w:color="auto" w:fill="auto"/>
            <w:noWrap/>
            <w:vAlign w:val="bottom"/>
            <w:hideMark/>
          </w:tcPr>
          <w:p w14:paraId="079C6116"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1.250.000,00</w:t>
            </w:r>
          </w:p>
        </w:tc>
      </w:tr>
      <w:tr w:rsidR="00CD5D4C" w:rsidRPr="009B2091" w14:paraId="5E4BBF14" w14:textId="77777777" w:rsidTr="00CD5D4C">
        <w:trPr>
          <w:trHeight w:val="288"/>
        </w:trPr>
        <w:tc>
          <w:tcPr>
            <w:tcW w:w="500" w:type="dxa"/>
            <w:vMerge w:val="restart"/>
            <w:tcBorders>
              <w:top w:val="nil"/>
              <w:left w:val="single" w:sz="8" w:space="0" w:color="auto"/>
              <w:bottom w:val="single" w:sz="4" w:space="0" w:color="000000"/>
              <w:right w:val="single" w:sz="4" w:space="0" w:color="auto"/>
            </w:tcBorders>
            <w:shd w:val="clear" w:color="auto" w:fill="auto"/>
            <w:noWrap/>
            <w:hideMark/>
          </w:tcPr>
          <w:p w14:paraId="19FFF25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3.</w:t>
            </w:r>
          </w:p>
        </w:tc>
        <w:tc>
          <w:tcPr>
            <w:tcW w:w="11422"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0B01604F" w14:textId="77777777" w:rsidR="00CD5D4C" w:rsidRPr="00B2606C" w:rsidRDefault="00CD5D4C" w:rsidP="00443D6A">
            <w:pPr>
              <w:spacing w:after="0" w:line="240" w:lineRule="auto"/>
              <w:rPr>
                <w:rFonts w:ascii="Arial Narrow" w:eastAsia="Times New Roman" w:hAnsi="Arial Narrow" w:cs="Times New Roman"/>
                <w:b/>
                <w:bCs/>
                <w:color w:val="000000"/>
                <w:sz w:val="18"/>
                <w:szCs w:val="18"/>
                <w:highlight w:val="darkGray"/>
                <w:lang w:eastAsia="hr-HR"/>
              </w:rPr>
            </w:pPr>
            <w:r w:rsidRPr="00B2606C">
              <w:rPr>
                <w:rFonts w:ascii="Arial Narrow" w:eastAsia="Times New Roman" w:hAnsi="Arial Narrow" w:cs="Times New Roman"/>
                <w:b/>
                <w:bCs/>
                <w:color w:val="000000"/>
                <w:sz w:val="18"/>
                <w:szCs w:val="18"/>
                <w:highlight w:val="darkGray"/>
                <w:lang w:eastAsia="hr-HR"/>
              </w:rPr>
              <w:t>ZAŠTITA OKOLIŠA</w:t>
            </w:r>
          </w:p>
        </w:tc>
        <w:tc>
          <w:tcPr>
            <w:tcW w:w="1701" w:type="dxa"/>
            <w:tcBorders>
              <w:top w:val="nil"/>
              <w:left w:val="nil"/>
              <w:bottom w:val="single" w:sz="4" w:space="0" w:color="auto"/>
              <w:right w:val="single" w:sz="4" w:space="0" w:color="auto"/>
            </w:tcBorders>
            <w:shd w:val="clear" w:color="auto" w:fill="auto"/>
            <w:noWrap/>
            <w:vAlign w:val="bottom"/>
            <w:hideMark/>
          </w:tcPr>
          <w:p w14:paraId="4ED8629B" w14:textId="77777777" w:rsidR="00CD5D4C" w:rsidRPr="00835712" w:rsidRDefault="00CD5D4C" w:rsidP="00443D6A">
            <w:pPr>
              <w:spacing w:after="0" w:line="240" w:lineRule="auto"/>
              <w:jc w:val="right"/>
              <w:rPr>
                <w:rFonts w:ascii="Arial Narrow" w:eastAsia="Times New Roman" w:hAnsi="Arial Narrow" w:cs="Times New Roman"/>
                <w:b/>
                <w:bCs/>
                <w:sz w:val="18"/>
                <w:szCs w:val="18"/>
                <w:lang w:eastAsia="hr-HR"/>
              </w:rPr>
            </w:pPr>
            <w:r w:rsidRPr="00835712">
              <w:rPr>
                <w:rFonts w:ascii="Arial Narrow" w:eastAsia="Times New Roman" w:hAnsi="Arial Narrow" w:cs="Times New Roman"/>
                <w:b/>
                <w:bCs/>
                <w:sz w:val="18"/>
                <w:szCs w:val="18"/>
                <w:lang w:eastAsia="hr-HR"/>
              </w:rPr>
              <w:t>7.720.000,00</w:t>
            </w:r>
          </w:p>
        </w:tc>
      </w:tr>
      <w:tr w:rsidR="00CD5D4C" w:rsidRPr="009B2091" w14:paraId="3DCC38A2" w14:textId="77777777" w:rsidTr="00CD5D4C">
        <w:trPr>
          <w:trHeight w:val="576"/>
        </w:trPr>
        <w:tc>
          <w:tcPr>
            <w:tcW w:w="500" w:type="dxa"/>
            <w:vMerge/>
            <w:tcBorders>
              <w:top w:val="nil"/>
              <w:left w:val="single" w:sz="8" w:space="0" w:color="auto"/>
              <w:bottom w:val="single" w:sz="4" w:space="0" w:color="000000"/>
              <w:right w:val="single" w:sz="4" w:space="0" w:color="auto"/>
            </w:tcBorders>
            <w:vAlign w:val="center"/>
            <w:hideMark/>
          </w:tcPr>
          <w:p w14:paraId="1AEE5C4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center"/>
            <w:hideMark/>
          </w:tcPr>
          <w:p w14:paraId="4555D20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360" w:type="dxa"/>
            <w:tcBorders>
              <w:top w:val="nil"/>
              <w:left w:val="nil"/>
              <w:bottom w:val="single" w:sz="4" w:space="0" w:color="auto"/>
              <w:right w:val="single" w:sz="4" w:space="0" w:color="auto"/>
            </w:tcBorders>
            <w:shd w:val="clear" w:color="auto" w:fill="auto"/>
            <w:noWrap/>
            <w:vAlign w:val="center"/>
            <w:hideMark/>
          </w:tcPr>
          <w:p w14:paraId="0866202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center"/>
            <w:hideMark/>
          </w:tcPr>
          <w:p w14:paraId="50ECE71D"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Sanacija odlagališta komunalnog otpada Jerovec</w:t>
            </w:r>
          </w:p>
        </w:tc>
        <w:tc>
          <w:tcPr>
            <w:tcW w:w="1843" w:type="dxa"/>
            <w:tcBorders>
              <w:top w:val="nil"/>
              <w:left w:val="nil"/>
              <w:bottom w:val="single" w:sz="4" w:space="0" w:color="auto"/>
              <w:right w:val="single" w:sz="4" w:space="0" w:color="auto"/>
            </w:tcBorders>
            <w:shd w:val="clear" w:color="auto" w:fill="auto"/>
            <w:noWrap/>
            <w:vAlign w:val="bottom"/>
            <w:hideMark/>
          </w:tcPr>
          <w:p w14:paraId="2B6B270B"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vAlign w:val="bottom"/>
            <w:hideMark/>
          </w:tcPr>
          <w:p w14:paraId="48C58CDD"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projektna dokumentacija - DA, dozvola - DA</w:t>
            </w:r>
          </w:p>
        </w:tc>
        <w:tc>
          <w:tcPr>
            <w:tcW w:w="1701" w:type="dxa"/>
            <w:tcBorders>
              <w:top w:val="nil"/>
              <w:left w:val="nil"/>
              <w:bottom w:val="single" w:sz="4" w:space="0" w:color="auto"/>
              <w:right w:val="single" w:sz="4" w:space="0" w:color="auto"/>
            </w:tcBorders>
            <w:shd w:val="clear" w:color="auto" w:fill="auto"/>
            <w:noWrap/>
            <w:vAlign w:val="bottom"/>
            <w:hideMark/>
          </w:tcPr>
          <w:p w14:paraId="5DB9D925"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7.720.000,00</w:t>
            </w:r>
          </w:p>
        </w:tc>
      </w:tr>
      <w:tr w:rsidR="00CD5D4C" w:rsidRPr="009B2091" w14:paraId="5AB0595C" w14:textId="77777777" w:rsidTr="00CD5D4C">
        <w:trPr>
          <w:trHeight w:val="288"/>
        </w:trPr>
        <w:tc>
          <w:tcPr>
            <w:tcW w:w="500" w:type="dxa"/>
            <w:vMerge w:val="restart"/>
            <w:tcBorders>
              <w:top w:val="nil"/>
              <w:left w:val="single" w:sz="8" w:space="0" w:color="auto"/>
              <w:bottom w:val="single" w:sz="4" w:space="0" w:color="000000"/>
              <w:right w:val="single" w:sz="4" w:space="0" w:color="auto"/>
            </w:tcBorders>
            <w:shd w:val="clear" w:color="auto" w:fill="auto"/>
            <w:noWrap/>
            <w:hideMark/>
          </w:tcPr>
          <w:p w14:paraId="5EA570A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4.</w:t>
            </w:r>
          </w:p>
        </w:tc>
        <w:tc>
          <w:tcPr>
            <w:tcW w:w="11422"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0BE05DD0" w14:textId="77777777" w:rsidR="00CD5D4C" w:rsidRPr="00B2606C" w:rsidRDefault="00CD5D4C" w:rsidP="00443D6A">
            <w:pPr>
              <w:spacing w:after="0" w:line="240" w:lineRule="auto"/>
              <w:rPr>
                <w:rFonts w:ascii="Arial Narrow" w:eastAsia="Times New Roman" w:hAnsi="Arial Narrow" w:cs="Times New Roman"/>
                <w:b/>
                <w:bCs/>
                <w:color w:val="000000"/>
                <w:sz w:val="18"/>
                <w:szCs w:val="18"/>
                <w:highlight w:val="darkGray"/>
                <w:lang w:eastAsia="hr-HR"/>
              </w:rPr>
            </w:pPr>
            <w:r w:rsidRPr="00B2606C">
              <w:rPr>
                <w:rFonts w:ascii="Arial Narrow" w:eastAsia="Times New Roman" w:hAnsi="Arial Narrow" w:cs="Times New Roman"/>
                <w:b/>
                <w:bCs/>
                <w:color w:val="000000"/>
                <w:sz w:val="18"/>
                <w:szCs w:val="18"/>
                <w:highlight w:val="darkGray"/>
                <w:lang w:eastAsia="hr-HR"/>
              </w:rPr>
              <w:t>VODOOPSKRBA</w:t>
            </w:r>
          </w:p>
        </w:tc>
        <w:tc>
          <w:tcPr>
            <w:tcW w:w="1701" w:type="dxa"/>
            <w:tcBorders>
              <w:top w:val="nil"/>
              <w:left w:val="nil"/>
              <w:bottom w:val="single" w:sz="4" w:space="0" w:color="auto"/>
              <w:right w:val="single" w:sz="4" w:space="0" w:color="auto"/>
            </w:tcBorders>
            <w:shd w:val="clear" w:color="auto" w:fill="auto"/>
            <w:noWrap/>
            <w:vAlign w:val="bottom"/>
            <w:hideMark/>
          </w:tcPr>
          <w:p w14:paraId="397BBA8C" w14:textId="77777777" w:rsidR="00CD5D4C" w:rsidRPr="00620CD4" w:rsidRDefault="00CD5D4C" w:rsidP="00443D6A">
            <w:pPr>
              <w:spacing w:after="0" w:line="240" w:lineRule="auto"/>
              <w:jc w:val="right"/>
              <w:rPr>
                <w:rFonts w:ascii="Arial Narrow" w:eastAsia="Times New Roman" w:hAnsi="Arial Narrow" w:cs="Times New Roman"/>
                <w:b/>
                <w:bCs/>
                <w:sz w:val="18"/>
                <w:szCs w:val="18"/>
                <w:lang w:eastAsia="hr-HR"/>
              </w:rPr>
            </w:pPr>
            <w:r w:rsidRPr="00620CD4">
              <w:rPr>
                <w:rFonts w:ascii="Arial Narrow" w:eastAsia="Times New Roman" w:hAnsi="Arial Narrow" w:cs="Times New Roman"/>
                <w:b/>
                <w:bCs/>
                <w:sz w:val="18"/>
                <w:szCs w:val="18"/>
                <w:lang w:eastAsia="hr-HR"/>
              </w:rPr>
              <w:t>5.570.000,00</w:t>
            </w:r>
          </w:p>
        </w:tc>
      </w:tr>
      <w:tr w:rsidR="00CD5D4C" w:rsidRPr="009B2091" w14:paraId="3E459AFC" w14:textId="77777777" w:rsidTr="00CD5D4C">
        <w:trPr>
          <w:trHeight w:val="576"/>
        </w:trPr>
        <w:tc>
          <w:tcPr>
            <w:tcW w:w="500" w:type="dxa"/>
            <w:vMerge/>
            <w:tcBorders>
              <w:top w:val="nil"/>
              <w:left w:val="single" w:sz="8" w:space="0" w:color="auto"/>
              <w:bottom w:val="single" w:sz="4" w:space="0" w:color="000000"/>
              <w:right w:val="single" w:sz="4" w:space="0" w:color="auto"/>
            </w:tcBorders>
            <w:vAlign w:val="center"/>
            <w:hideMark/>
          </w:tcPr>
          <w:p w14:paraId="3A6109B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center"/>
            <w:hideMark/>
          </w:tcPr>
          <w:p w14:paraId="37BEB5E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360" w:type="dxa"/>
            <w:tcBorders>
              <w:top w:val="nil"/>
              <w:left w:val="nil"/>
              <w:bottom w:val="single" w:sz="4" w:space="0" w:color="auto"/>
              <w:right w:val="single" w:sz="4" w:space="0" w:color="auto"/>
            </w:tcBorders>
            <w:shd w:val="clear" w:color="auto" w:fill="auto"/>
            <w:noWrap/>
            <w:vAlign w:val="center"/>
            <w:hideMark/>
          </w:tcPr>
          <w:p w14:paraId="2A54510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center"/>
            <w:hideMark/>
          </w:tcPr>
          <w:p w14:paraId="7FB46C2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Vodosprema Pilana II 800 m3</w:t>
            </w:r>
          </w:p>
        </w:tc>
        <w:tc>
          <w:tcPr>
            <w:tcW w:w="1843" w:type="dxa"/>
            <w:tcBorders>
              <w:top w:val="nil"/>
              <w:left w:val="nil"/>
              <w:bottom w:val="single" w:sz="4" w:space="0" w:color="auto"/>
              <w:right w:val="single" w:sz="4" w:space="0" w:color="auto"/>
            </w:tcBorders>
            <w:shd w:val="clear" w:color="auto" w:fill="auto"/>
            <w:noWrap/>
            <w:vAlign w:val="bottom"/>
            <w:hideMark/>
          </w:tcPr>
          <w:p w14:paraId="47A5F75F"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vAlign w:val="bottom"/>
            <w:hideMark/>
          </w:tcPr>
          <w:p w14:paraId="450FE43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projektna dokumentacija - DA, dozvola - DA</w:t>
            </w:r>
          </w:p>
        </w:tc>
        <w:tc>
          <w:tcPr>
            <w:tcW w:w="1701" w:type="dxa"/>
            <w:tcBorders>
              <w:top w:val="nil"/>
              <w:left w:val="nil"/>
              <w:bottom w:val="single" w:sz="4" w:space="0" w:color="auto"/>
              <w:right w:val="single" w:sz="4" w:space="0" w:color="auto"/>
            </w:tcBorders>
            <w:shd w:val="clear" w:color="auto" w:fill="auto"/>
            <w:noWrap/>
            <w:vAlign w:val="bottom"/>
            <w:hideMark/>
          </w:tcPr>
          <w:p w14:paraId="0DB39AC8"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3.270.000,00</w:t>
            </w:r>
          </w:p>
        </w:tc>
      </w:tr>
      <w:tr w:rsidR="00CD5D4C" w:rsidRPr="009B2091" w14:paraId="6DD4344C"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0F57957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2E0D702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360" w:type="dxa"/>
            <w:tcBorders>
              <w:top w:val="nil"/>
              <w:left w:val="nil"/>
              <w:bottom w:val="single" w:sz="4" w:space="0" w:color="auto"/>
              <w:right w:val="single" w:sz="4" w:space="0" w:color="auto"/>
            </w:tcBorders>
            <w:shd w:val="clear" w:color="auto" w:fill="auto"/>
            <w:noWrap/>
            <w:vAlign w:val="bottom"/>
            <w:hideMark/>
          </w:tcPr>
          <w:p w14:paraId="5494B9BF"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68A6C0F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Vodovodna mreža naselja Prigorec</w:t>
            </w:r>
          </w:p>
        </w:tc>
        <w:tc>
          <w:tcPr>
            <w:tcW w:w="1843" w:type="dxa"/>
            <w:tcBorders>
              <w:top w:val="nil"/>
              <w:left w:val="nil"/>
              <w:bottom w:val="single" w:sz="4" w:space="0" w:color="auto"/>
              <w:right w:val="single" w:sz="4" w:space="0" w:color="auto"/>
            </w:tcBorders>
            <w:shd w:val="clear" w:color="auto" w:fill="auto"/>
            <w:noWrap/>
            <w:vAlign w:val="bottom"/>
            <w:hideMark/>
          </w:tcPr>
          <w:p w14:paraId="6045586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5F5D9314"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23E0456D"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2.300.000,00</w:t>
            </w:r>
          </w:p>
        </w:tc>
      </w:tr>
      <w:tr w:rsidR="00CD5D4C" w:rsidRPr="009B2091" w14:paraId="13AF3CF2" w14:textId="77777777" w:rsidTr="00B2606C">
        <w:trPr>
          <w:trHeight w:val="360"/>
        </w:trPr>
        <w:tc>
          <w:tcPr>
            <w:tcW w:w="50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00E72F50" w14:textId="77777777" w:rsidR="00CD5D4C" w:rsidRPr="009B2091" w:rsidRDefault="00CD5D4C" w:rsidP="00443D6A">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II.</w:t>
            </w:r>
          </w:p>
        </w:tc>
        <w:tc>
          <w:tcPr>
            <w:tcW w:w="13123" w:type="dxa"/>
            <w:gridSpan w:val="6"/>
            <w:tcBorders>
              <w:top w:val="single" w:sz="8" w:space="0" w:color="auto"/>
              <w:left w:val="nil"/>
              <w:bottom w:val="single" w:sz="8" w:space="0" w:color="auto"/>
              <w:right w:val="single" w:sz="8" w:space="0" w:color="000000"/>
            </w:tcBorders>
            <w:shd w:val="clear" w:color="auto" w:fill="FFC000"/>
            <w:noWrap/>
            <w:vAlign w:val="bottom"/>
            <w:hideMark/>
          </w:tcPr>
          <w:p w14:paraId="400ED286" w14:textId="77777777" w:rsidR="00CD5D4C" w:rsidRPr="009B2091" w:rsidRDefault="00CD5D4C" w:rsidP="00443D6A">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PROJEKTI - IDEJNO RJEŠENJE</w:t>
            </w:r>
            <w:r w:rsidR="00620CD4">
              <w:rPr>
                <w:rFonts w:ascii="Arial Narrow" w:eastAsia="Times New Roman" w:hAnsi="Arial Narrow" w:cs="Times New Roman"/>
                <w:b/>
                <w:bCs/>
                <w:color w:val="000000"/>
                <w:sz w:val="18"/>
                <w:szCs w:val="18"/>
                <w:lang w:eastAsia="hr-HR"/>
              </w:rPr>
              <w:t xml:space="preserve">                                                                                                                                                                                                                                158.165.000,00</w:t>
            </w:r>
          </w:p>
        </w:tc>
      </w:tr>
      <w:tr w:rsidR="00CD5D4C" w:rsidRPr="009B2091" w14:paraId="7CEC8812" w14:textId="77777777" w:rsidTr="00CD5D4C">
        <w:trPr>
          <w:trHeight w:val="288"/>
        </w:trPr>
        <w:tc>
          <w:tcPr>
            <w:tcW w:w="500" w:type="dxa"/>
            <w:vMerge w:val="restart"/>
            <w:tcBorders>
              <w:top w:val="nil"/>
              <w:left w:val="single" w:sz="8" w:space="0" w:color="auto"/>
              <w:bottom w:val="single" w:sz="4" w:space="0" w:color="000000"/>
              <w:right w:val="single" w:sz="4" w:space="0" w:color="auto"/>
            </w:tcBorders>
            <w:shd w:val="clear" w:color="auto" w:fill="auto"/>
            <w:noWrap/>
            <w:hideMark/>
          </w:tcPr>
          <w:p w14:paraId="44C1BBD2"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11422" w:type="dxa"/>
            <w:gridSpan w:val="5"/>
            <w:tcBorders>
              <w:top w:val="single" w:sz="8" w:space="0" w:color="auto"/>
              <w:left w:val="nil"/>
              <w:bottom w:val="single" w:sz="4" w:space="0" w:color="auto"/>
              <w:right w:val="single" w:sz="4" w:space="0" w:color="000000"/>
            </w:tcBorders>
            <w:shd w:val="clear" w:color="auto" w:fill="auto"/>
            <w:noWrap/>
            <w:vAlign w:val="bottom"/>
            <w:hideMark/>
          </w:tcPr>
          <w:p w14:paraId="574F5210" w14:textId="77777777" w:rsidR="00CD5D4C" w:rsidRPr="00B2606C" w:rsidRDefault="00CD5D4C" w:rsidP="00443D6A">
            <w:pPr>
              <w:spacing w:after="0" w:line="240" w:lineRule="auto"/>
              <w:rPr>
                <w:rFonts w:ascii="Arial Narrow" w:eastAsia="Times New Roman" w:hAnsi="Arial Narrow" w:cs="Times New Roman"/>
                <w:b/>
                <w:bCs/>
                <w:color w:val="000000"/>
                <w:sz w:val="18"/>
                <w:szCs w:val="18"/>
                <w:highlight w:val="darkGray"/>
                <w:lang w:eastAsia="hr-HR"/>
              </w:rPr>
            </w:pPr>
            <w:r w:rsidRPr="00B2606C">
              <w:rPr>
                <w:rFonts w:ascii="Arial Narrow" w:eastAsia="Times New Roman" w:hAnsi="Arial Narrow" w:cs="Times New Roman"/>
                <w:b/>
                <w:bCs/>
                <w:color w:val="000000"/>
                <w:sz w:val="18"/>
                <w:szCs w:val="18"/>
                <w:highlight w:val="darkGray"/>
                <w:lang w:eastAsia="hr-HR"/>
              </w:rPr>
              <w:t>PROMETNA INFRASTRUKTURA</w:t>
            </w:r>
          </w:p>
        </w:tc>
        <w:tc>
          <w:tcPr>
            <w:tcW w:w="1701" w:type="dxa"/>
            <w:tcBorders>
              <w:top w:val="nil"/>
              <w:left w:val="nil"/>
              <w:bottom w:val="single" w:sz="4" w:space="0" w:color="auto"/>
              <w:right w:val="single" w:sz="4" w:space="0" w:color="auto"/>
            </w:tcBorders>
            <w:shd w:val="clear" w:color="auto" w:fill="auto"/>
            <w:noWrap/>
            <w:vAlign w:val="bottom"/>
            <w:hideMark/>
          </w:tcPr>
          <w:p w14:paraId="190C036F" w14:textId="77777777" w:rsidR="00CD5D4C" w:rsidRPr="00620CD4" w:rsidRDefault="00CD5D4C" w:rsidP="00443D6A">
            <w:pPr>
              <w:spacing w:after="0" w:line="240" w:lineRule="auto"/>
              <w:jc w:val="right"/>
              <w:rPr>
                <w:rFonts w:ascii="Arial Narrow" w:eastAsia="Times New Roman" w:hAnsi="Arial Narrow" w:cs="Times New Roman"/>
                <w:b/>
                <w:bCs/>
                <w:sz w:val="18"/>
                <w:szCs w:val="18"/>
                <w:lang w:eastAsia="hr-HR"/>
              </w:rPr>
            </w:pPr>
            <w:r w:rsidRPr="00620CD4">
              <w:rPr>
                <w:rFonts w:ascii="Arial Narrow" w:eastAsia="Times New Roman" w:hAnsi="Arial Narrow" w:cs="Times New Roman"/>
                <w:b/>
                <w:bCs/>
                <w:sz w:val="18"/>
                <w:szCs w:val="18"/>
                <w:lang w:eastAsia="hr-HR"/>
              </w:rPr>
              <w:t>13.165.000,00</w:t>
            </w:r>
          </w:p>
        </w:tc>
      </w:tr>
      <w:tr w:rsidR="00CD5D4C" w:rsidRPr="009B2091" w14:paraId="4B9B6702"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192D1713"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center"/>
            <w:hideMark/>
          </w:tcPr>
          <w:p w14:paraId="71DAE32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360" w:type="dxa"/>
            <w:tcBorders>
              <w:top w:val="nil"/>
              <w:left w:val="nil"/>
              <w:bottom w:val="single" w:sz="4" w:space="0" w:color="auto"/>
              <w:right w:val="single" w:sz="4" w:space="0" w:color="auto"/>
            </w:tcBorders>
            <w:shd w:val="clear" w:color="auto" w:fill="auto"/>
            <w:noWrap/>
            <w:vAlign w:val="bottom"/>
            <w:hideMark/>
          </w:tcPr>
          <w:p w14:paraId="754A4D2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3E7EAB4F"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Uređenje glavnog gradskog trga</w:t>
            </w:r>
          </w:p>
        </w:tc>
        <w:tc>
          <w:tcPr>
            <w:tcW w:w="1843" w:type="dxa"/>
            <w:tcBorders>
              <w:top w:val="nil"/>
              <w:left w:val="nil"/>
              <w:bottom w:val="single" w:sz="4" w:space="0" w:color="auto"/>
              <w:right w:val="single" w:sz="4" w:space="0" w:color="auto"/>
            </w:tcBorders>
            <w:shd w:val="clear" w:color="auto" w:fill="auto"/>
            <w:noWrap/>
            <w:vAlign w:val="bottom"/>
            <w:hideMark/>
          </w:tcPr>
          <w:p w14:paraId="1C7EBCF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4523D2E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Idejno rješenje - DA</w:t>
            </w:r>
          </w:p>
        </w:tc>
        <w:tc>
          <w:tcPr>
            <w:tcW w:w="1701" w:type="dxa"/>
            <w:tcBorders>
              <w:top w:val="nil"/>
              <w:left w:val="nil"/>
              <w:bottom w:val="single" w:sz="4" w:space="0" w:color="auto"/>
              <w:right w:val="single" w:sz="4" w:space="0" w:color="auto"/>
            </w:tcBorders>
            <w:shd w:val="clear" w:color="auto" w:fill="auto"/>
            <w:noWrap/>
            <w:vAlign w:val="bottom"/>
            <w:hideMark/>
          </w:tcPr>
          <w:p w14:paraId="0A5DCD58"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12.000.000,00</w:t>
            </w:r>
          </w:p>
        </w:tc>
      </w:tr>
      <w:tr w:rsidR="00CD5D4C" w:rsidRPr="009B2091" w14:paraId="5BD313A7"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23CBA0D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center"/>
            <w:hideMark/>
          </w:tcPr>
          <w:p w14:paraId="55E69EF7"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360" w:type="dxa"/>
            <w:tcBorders>
              <w:top w:val="nil"/>
              <w:left w:val="nil"/>
              <w:bottom w:val="single" w:sz="4" w:space="0" w:color="auto"/>
              <w:right w:val="single" w:sz="4" w:space="0" w:color="auto"/>
            </w:tcBorders>
            <w:shd w:val="clear" w:color="auto" w:fill="auto"/>
            <w:noWrap/>
            <w:vAlign w:val="bottom"/>
            <w:hideMark/>
          </w:tcPr>
          <w:p w14:paraId="0B6D466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7A3344CB"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Sanacija klizišta - Gačice i dr.</w:t>
            </w:r>
          </w:p>
        </w:tc>
        <w:tc>
          <w:tcPr>
            <w:tcW w:w="1843" w:type="dxa"/>
            <w:tcBorders>
              <w:top w:val="nil"/>
              <w:left w:val="nil"/>
              <w:bottom w:val="single" w:sz="4" w:space="0" w:color="auto"/>
              <w:right w:val="single" w:sz="4" w:space="0" w:color="auto"/>
            </w:tcBorders>
            <w:shd w:val="clear" w:color="auto" w:fill="auto"/>
            <w:noWrap/>
            <w:vAlign w:val="bottom"/>
            <w:hideMark/>
          </w:tcPr>
          <w:p w14:paraId="1BE31C5B"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72C3853B"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Elaborat - DA</w:t>
            </w:r>
          </w:p>
        </w:tc>
        <w:tc>
          <w:tcPr>
            <w:tcW w:w="1701" w:type="dxa"/>
            <w:tcBorders>
              <w:top w:val="nil"/>
              <w:left w:val="nil"/>
              <w:bottom w:val="nil"/>
              <w:right w:val="single" w:sz="4" w:space="0" w:color="auto"/>
            </w:tcBorders>
            <w:shd w:val="clear" w:color="auto" w:fill="auto"/>
            <w:noWrap/>
            <w:vAlign w:val="bottom"/>
            <w:hideMark/>
          </w:tcPr>
          <w:p w14:paraId="51DB0EC9"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1.165.000,00</w:t>
            </w:r>
          </w:p>
        </w:tc>
      </w:tr>
      <w:tr w:rsidR="00CD5D4C" w:rsidRPr="00620CD4" w14:paraId="1453CBED" w14:textId="77777777" w:rsidTr="00CD5D4C">
        <w:trPr>
          <w:trHeight w:val="288"/>
        </w:trPr>
        <w:tc>
          <w:tcPr>
            <w:tcW w:w="500" w:type="dxa"/>
            <w:vMerge w:val="restart"/>
            <w:tcBorders>
              <w:top w:val="nil"/>
              <w:left w:val="single" w:sz="8" w:space="0" w:color="auto"/>
              <w:bottom w:val="nil"/>
              <w:right w:val="single" w:sz="4" w:space="0" w:color="auto"/>
            </w:tcBorders>
            <w:shd w:val="clear" w:color="auto" w:fill="auto"/>
            <w:noWrap/>
            <w:hideMark/>
          </w:tcPr>
          <w:p w14:paraId="4BA5D75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11422"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34421C9D" w14:textId="77777777" w:rsidR="00CD5D4C" w:rsidRPr="00B2606C" w:rsidRDefault="00CD5D4C" w:rsidP="00443D6A">
            <w:pPr>
              <w:spacing w:after="0" w:line="240" w:lineRule="auto"/>
              <w:rPr>
                <w:rFonts w:ascii="Arial Narrow" w:eastAsia="Times New Roman" w:hAnsi="Arial Narrow" w:cs="Times New Roman"/>
                <w:b/>
                <w:bCs/>
                <w:color w:val="000000"/>
                <w:sz w:val="18"/>
                <w:szCs w:val="18"/>
                <w:highlight w:val="darkGray"/>
                <w:lang w:eastAsia="hr-HR"/>
              </w:rPr>
            </w:pPr>
            <w:r w:rsidRPr="00B2606C">
              <w:rPr>
                <w:rFonts w:ascii="Arial Narrow" w:eastAsia="Times New Roman" w:hAnsi="Arial Narrow" w:cs="Times New Roman"/>
                <w:b/>
                <w:bCs/>
                <w:color w:val="000000"/>
                <w:sz w:val="18"/>
                <w:szCs w:val="18"/>
                <w:highlight w:val="darkGray"/>
                <w:lang w:eastAsia="hr-HR"/>
              </w:rPr>
              <w:t>ODVODNJA</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675072DF" w14:textId="77777777" w:rsidR="00CD5D4C" w:rsidRPr="00620CD4" w:rsidRDefault="00CD5D4C" w:rsidP="00443D6A">
            <w:pPr>
              <w:spacing w:after="0" w:line="240" w:lineRule="auto"/>
              <w:jc w:val="right"/>
              <w:rPr>
                <w:rFonts w:ascii="Arial Narrow" w:eastAsia="Times New Roman" w:hAnsi="Arial Narrow" w:cs="Times New Roman"/>
                <w:b/>
                <w:bCs/>
                <w:sz w:val="18"/>
                <w:szCs w:val="18"/>
                <w:lang w:eastAsia="hr-HR"/>
              </w:rPr>
            </w:pPr>
            <w:r w:rsidRPr="00620CD4">
              <w:rPr>
                <w:rFonts w:ascii="Arial Narrow" w:eastAsia="Times New Roman" w:hAnsi="Arial Narrow" w:cs="Times New Roman"/>
                <w:b/>
                <w:bCs/>
                <w:sz w:val="18"/>
                <w:szCs w:val="18"/>
                <w:lang w:eastAsia="hr-HR"/>
              </w:rPr>
              <w:t>145.000.000,00</w:t>
            </w:r>
          </w:p>
        </w:tc>
      </w:tr>
      <w:tr w:rsidR="00CD5D4C" w:rsidRPr="009B2091" w14:paraId="411D5F90" w14:textId="77777777" w:rsidTr="00B2606C">
        <w:trPr>
          <w:trHeight w:val="588"/>
        </w:trPr>
        <w:tc>
          <w:tcPr>
            <w:tcW w:w="500" w:type="dxa"/>
            <w:vMerge/>
            <w:tcBorders>
              <w:top w:val="nil"/>
              <w:left w:val="single" w:sz="8" w:space="0" w:color="auto"/>
              <w:bottom w:val="single" w:sz="8" w:space="0" w:color="auto"/>
              <w:right w:val="single" w:sz="4" w:space="0" w:color="auto"/>
            </w:tcBorders>
            <w:vAlign w:val="center"/>
            <w:hideMark/>
          </w:tcPr>
          <w:p w14:paraId="6DC300B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8" w:space="0" w:color="auto"/>
              <w:right w:val="single" w:sz="4" w:space="0" w:color="auto"/>
            </w:tcBorders>
            <w:shd w:val="clear" w:color="auto" w:fill="auto"/>
            <w:noWrap/>
            <w:vAlign w:val="center"/>
            <w:hideMark/>
          </w:tcPr>
          <w:p w14:paraId="6CFE459D" w14:textId="77777777" w:rsidR="00CD5D4C" w:rsidRPr="003442A7" w:rsidRDefault="00CD5D4C" w:rsidP="00443D6A">
            <w:pPr>
              <w:spacing w:after="0" w:line="240" w:lineRule="auto"/>
              <w:rPr>
                <w:rFonts w:ascii="Arial Narrow" w:eastAsia="Times New Roman" w:hAnsi="Arial Narrow" w:cs="Times New Roman"/>
                <w:sz w:val="18"/>
                <w:szCs w:val="18"/>
                <w:lang w:eastAsia="hr-HR"/>
              </w:rPr>
            </w:pPr>
            <w:r w:rsidRPr="003442A7">
              <w:rPr>
                <w:rFonts w:ascii="Arial Narrow" w:eastAsia="Times New Roman" w:hAnsi="Arial Narrow" w:cs="Times New Roman"/>
                <w:sz w:val="18"/>
                <w:szCs w:val="18"/>
                <w:lang w:eastAsia="hr-HR"/>
              </w:rPr>
              <w:t>1.</w:t>
            </w:r>
          </w:p>
        </w:tc>
        <w:tc>
          <w:tcPr>
            <w:tcW w:w="360" w:type="dxa"/>
            <w:tcBorders>
              <w:top w:val="nil"/>
              <w:left w:val="nil"/>
              <w:bottom w:val="single" w:sz="8" w:space="0" w:color="auto"/>
              <w:right w:val="single" w:sz="4" w:space="0" w:color="auto"/>
            </w:tcBorders>
            <w:shd w:val="clear" w:color="auto" w:fill="auto"/>
            <w:noWrap/>
            <w:vAlign w:val="center"/>
            <w:hideMark/>
          </w:tcPr>
          <w:p w14:paraId="71C1849B" w14:textId="77777777" w:rsidR="00CD5D4C" w:rsidRPr="003442A7" w:rsidRDefault="00CD5D4C" w:rsidP="00443D6A">
            <w:pPr>
              <w:spacing w:after="0" w:line="240" w:lineRule="auto"/>
              <w:rPr>
                <w:rFonts w:ascii="Arial Narrow" w:eastAsia="Times New Roman" w:hAnsi="Arial Narrow" w:cs="Times New Roman"/>
                <w:sz w:val="18"/>
                <w:szCs w:val="18"/>
                <w:lang w:eastAsia="hr-HR"/>
              </w:rPr>
            </w:pPr>
            <w:r w:rsidRPr="003442A7">
              <w:rPr>
                <w:rFonts w:ascii="Arial Narrow" w:eastAsia="Times New Roman" w:hAnsi="Arial Narrow" w:cs="Times New Roman"/>
                <w:sz w:val="18"/>
                <w:szCs w:val="18"/>
                <w:lang w:eastAsia="hr-HR"/>
              </w:rPr>
              <w:t> </w:t>
            </w:r>
          </w:p>
        </w:tc>
        <w:tc>
          <w:tcPr>
            <w:tcW w:w="5537" w:type="dxa"/>
            <w:tcBorders>
              <w:top w:val="nil"/>
              <w:left w:val="nil"/>
              <w:bottom w:val="single" w:sz="8" w:space="0" w:color="auto"/>
              <w:right w:val="single" w:sz="4" w:space="0" w:color="auto"/>
            </w:tcBorders>
            <w:shd w:val="clear" w:color="auto" w:fill="auto"/>
            <w:noWrap/>
            <w:vAlign w:val="center"/>
            <w:hideMark/>
          </w:tcPr>
          <w:p w14:paraId="28090FCB" w14:textId="77777777" w:rsidR="00CD5D4C" w:rsidRPr="003442A7" w:rsidRDefault="00CD5D4C" w:rsidP="00443D6A">
            <w:pPr>
              <w:spacing w:after="0" w:line="240" w:lineRule="auto"/>
              <w:rPr>
                <w:rFonts w:ascii="Arial Narrow" w:eastAsia="Times New Roman" w:hAnsi="Arial Narrow" w:cs="Times New Roman"/>
                <w:sz w:val="18"/>
                <w:szCs w:val="18"/>
                <w:lang w:eastAsia="hr-HR"/>
              </w:rPr>
            </w:pPr>
            <w:r w:rsidRPr="003442A7">
              <w:rPr>
                <w:rFonts w:ascii="Arial Narrow" w:eastAsia="Times New Roman" w:hAnsi="Arial Narrow" w:cs="Times New Roman"/>
                <w:sz w:val="18"/>
                <w:szCs w:val="18"/>
                <w:lang w:eastAsia="hr-HR"/>
              </w:rPr>
              <w:t>Projekt aglomeracije</w:t>
            </w:r>
          </w:p>
        </w:tc>
        <w:tc>
          <w:tcPr>
            <w:tcW w:w="1843" w:type="dxa"/>
            <w:tcBorders>
              <w:top w:val="nil"/>
              <w:left w:val="nil"/>
              <w:bottom w:val="single" w:sz="8" w:space="0" w:color="auto"/>
              <w:right w:val="single" w:sz="4" w:space="0" w:color="auto"/>
            </w:tcBorders>
            <w:shd w:val="clear" w:color="auto" w:fill="auto"/>
            <w:vAlign w:val="center"/>
            <w:hideMark/>
          </w:tcPr>
          <w:p w14:paraId="7EAF9E5B"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Hrvatske vode, Ivkom d.d.</w:t>
            </w:r>
          </w:p>
        </w:tc>
        <w:tc>
          <w:tcPr>
            <w:tcW w:w="3260" w:type="dxa"/>
            <w:tcBorders>
              <w:top w:val="nil"/>
              <w:left w:val="nil"/>
              <w:bottom w:val="single" w:sz="8" w:space="0" w:color="auto"/>
              <w:right w:val="single" w:sz="4" w:space="0" w:color="auto"/>
            </w:tcBorders>
            <w:shd w:val="clear" w:color="auto" w:fill="auto"/>
            <w:vAlign w:val="bottom"/>
            <w:hideMark/>
          </w:tcPr>
          <w:p w14:paraId="325B116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Projektna dokumentacija - u tijeku</w:t>
            </w:r>
          </w:p>
        </w:tc>
        <w:tc>
          <w:tcPr>
            <w:tcW w:w="1701" w:type="dxa"/>
            <w:tcBorders>
              <w:top w:val="nil"/>
              <w:left w:val="nil"/>
              <w:bottom w:val="single" w:sz="8" w:space="0" w:color="auto"/>
              <w:right w:val="single" w:sz="4" w:space="0" w:color="auto"/>
            </w:tcBorders>
            <w:shd w:val="clear" w:color="auto" w:fill="auto"/>
            <w:noWrap/>
            <w:vAlign w:val="bottom"/>
            <w:hideMark/>
          </w:tcPr>
          <w:p w14:paraId="6AB872EA"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145.000.000,00</w:t>
            </w:r>
          </w:p>
        </w:tc>
      </w:tr>
      <w:tr w:rsidR="00CD5D4C" w:rsidRPr="009B2091" w14:paraId="788538D5" w14:textId="77777777" w:rsidTr="00B2606C">
        <w:trPr>
          <w:trHeight w:val="360"/>
        </w:trPr>
        <w:tc>
          <w:tcPr>
            <w:tcW w:w="500" w:type="dxa"/>
            <w:tcBorders>
              <w:top w:val="single" w:sz="8" w:space="0" w:color="auto"/>
              <w:left w:val="single" w:sz="8" w:space="0" w:color="auto"/>
              <w:bottom w:val="single" w:sz="8" w:space="0" w:color="auto"/>
              <w:right w:val="single" w:sz="4" w:space="0" w:color="auto"/>
            </w:tcBorders>
            <w:shd w:val="clear" w:color="auto" w:fill="FFC000"/>
            <w:noWrap/>
            <w:vAlign w:val="bottom"/>
            <w:hideMark/>
          </w:tcPr>
          <w:p w14:paraId="1EE7E803" w14:textId="77777777" w:rsidR="00CD5D4C" w:rsidRPr="009B2091" w:rsidRDefault="00CD5D4C" w:rsidP="00443D6A">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III.</w:t>
            </w:r>
          </w:p>
        </w:tc>
        <w:tc>
          <w:tcPr>
            <w:tcW w:w="13123" w:type="dxa"/>
            <w:gridSpan w:val="6"/>
            <w:tcBorders>
              <w:top w:val="single" w:sz="8" w:space="0" w:color="auto"/>
              <w:left w:val="nil"/>
              <w:bottom w:val="single" w:sz="8" w:space="0" w:color="auto"/>
              <w:right w:val="single" w:sz="8" w:space="0" w:color="000000"/>
            </w:tcBorders>
            <w:shd w:val="clear" w:color="auto" w:fill="FFC000"/>
            <w:noWrap/>
            <w:vAlign w:val="bottom"/>
            <w:hideMark/>
          </w:tcPr>
          <w:p w14:paraId="41BC869E" w14:textId="19D4E1E1" w:rsidR="00CD5D4C" w:rsidRPr="009B2091" w:rsidRDefault="00CD5D4C" w:rsidP="00443D6A">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PROJEKTI U FAZI IDEJE</w:t>
            </w:r>
            <w:r w:rsidR="00BC36F6">
              <w:rPr>
                <w:rFonts w:ascii="Arial Narrow" w:eastAsia="Times New Roman" w:hAnsi="Arial Narrow" w:cs="Times New Roman"/>
                <w:b/>
                <w:bCs/>
                <w:color w:val="000000"/>
                <w:sz w:val="18"/>
                <w:szCs w:val="18"/>
                <w:lang w:eastAsia="hr-HR"/>
              </w:rPr>
              <w:t xml:space="preserve">                                                                                                                                                                                                                                                  </w:t>
            </w:r>
            <w:r w:rsidR="007958A8">
              <w:rPr>
                <w:rFonts w:ascii="Arial Narrow" w:eastAsia="Times New Roman" w:hAnsi="Arial Narrow" w:cs="Times New Roman"/>
                <w:b/>
                <w:bCs/>
                <w:color w:val="000000"/>
                <w:sz w:val="18"/>
                <w:szCs w:val="18"/>
                <w:lang w:eastAsia="hr-HR"/>
              </w:rPr>
              <w:t>105.975.000,00</w:t>
            </w:r>
          </w:p>
        </w:tc>
      </w:tr>
      <w:tr w:rsidR="00CD5D4C" w:rsidRPr="009B2091" w14:paraId="365585FE" w14:textId="77777777" w:rsidTr="00CD5D4C">
        <w:trPr>
          <w:trHeight w:val="288"/>
        </w:trPr>
        <w:tc>
          <w:tcPr>
            <w:tcW w:w="500" w:type="dxa"/>
            <w:vMerge w:val="restart"/>
            <w:tcBorders>
              <w:top w:val="nil"/>
              <w:left w:val="single" w:sz="8" w:space="0" w:color="auto"/>
              <w:bottom w:val="single" w:sz="4" w:space="0" w:color="000000"/>
              <w:right w:val="single" w:sz="4" w:space="0" w:color="auto"/>
            </w:tcBorders>
            <w:shd w:val="clear" w:color="auto" w:fill="auto"/>
            <w:noWrap/>
            <w:hideMark/>
          </w:tcPr>
          <w:p w14:paraId="29E230A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11422" w:type="dxa"/>
            <w:gridSpan w:val="5"/>
            <w:tcBorders>
              <w:top w:val="single" w:sz="8" w:space="0" w:color="auto"/>
              <w:left w:val="nil"/>
              <w:bottom w:val="single" w:sz="4" w:space="0" w:color="auto"/>
              <w:right w:val="single" w:sz="4" w:space="0" w:color="000000"/>
            </w:tcBorders>
            <w:shd w:val="clear" w:color="auto" w:fill="auto"/>
            <w:noWrap/>
            <w:vAlign w:val="bottom"/>
            <w:hideMark/>
          </w:tcPr>
          <w:p w14:paraId="65703DAB" w14:textId="77777777" w:rsidR="00CD5D4C" w:rsidRPr="00B2606C" w:rsidRDefault="00CD5D4C" w:rsidP="00443D6A">
            <w:pPr>
              <w:spacing w:after="0" w:line="240" w:lineRule="auto"/>
              <w:rPr>
                <w:rFonts w:ascii="Arial Narrow" w:eastAsia="Times New Roman" w:hAnsi="Arial Narrow" w:cs="Times New Roman"/>
                <w:b/>
                <w:bCs/>
                <w:color w:val="000000"/>
                <w:sz w:val="18"/>
                <w:szCs w:val="18"/>
                <w:highlight w:val="darkGray"/>
                <w:lang w:eastAsia="hr-HR"/>
              </w:rPr>
            </w:pPr>
            <w:r w:rsidRPr="00B2606C">
              <w:rPr>
                <w:rFonts w:ascii="Arial Narrow" w:eastAsia="Times New Roman" w:hAnsi="Arial Narrow" w:cs="Times New Roman"/>
                <w:b/>
                <w:bCs/>
                <w:color w:val="000000"/>
                <w:sz w:val="18"/>
                <w:szCs w:val="18"/>
                <w:highlight w:val="darkGray"/>
                <w:lang w:eastAsia="hr-HR"/>
              </w:rPr>
              <w:t>PROMETNA</w:t>
            </w:r>
            <w:r w:rsidR="00B2606C" w:rsidRPr="00B2606C">
              <w:rPr>
                <w:rFonts w:ascii="Arial Narrow" w:eastAsia="Times New Roman" w:hAnsi="Arial Narrow" w:cs="Times New Roman"/>
                <w:b/>
                <w:bCs/>
                <w:color w:val="000000"/>
                <w:sz w:val="18"/>
                <w:szCs w:val="18"/>
                <w:highlight w:val="darkGray"/>
                <w:lang w:eastAsia="hr-HR"/>
              </w:rPr>
              <w:t xml:space="preserve">  I KOMUNALNA </w:t>
            </w:r>
            <w:r w:rsidRPr="00B2606C">
              <w:rPr>
                <w:rFonts w:ascii="Arial Narrow" w:eastAsia="Times New Roman" w:hAnsi="Arial Narrow" w:cs="Times New Roman"/>
                <w:b/>
                <w:bCs/>
                <w:color w:val="000000"/>
                <w:sz w:val="18"/>
                <w:szCs w:val="18"/>
                <w:highlight w:val="darkGray"/>
                <w:lang w:eastAsia="hr-HR"/>
              </w:rPr>
              <w:t xml:space="preserve"> INFRASTRUKTURA</w:t>
            </w:r>
          </w:p>
        </w:tc>
        <w:tc>
          <w:tcPr>
            <w:tcW w:w="1701" w:type="dxa"/>
            <w:tcBorders>
              <w:top w:val="nil"/>
              <w:left w:val="nil"/>
              <w:bottom w:val="single" w:sz="4" w:space="0" w:color="auto"/>
              <w:right w:val="single" w:sz="4" w:space="0" w:color="auto"/>
            </w:tcBorders>
            <w:shd w:val="clear" w:color="auto" w:fill="auto"/>
            <w:noWrap/>
            <w:vAlign w:val="bottom"/>
            <w:hideMark/>
          </w:tcPr>
          <w:p w14:paraId="1DFAB745" w14:textId="77777777" w:rsidR="00CD5D4C" w:rsidRPr="00620CD4" w:rsidRDefault="00620CD4" w:rsidP="00443D6A">
            <w:pPr>
              <w:spacing w:after="0" w:line="240" w:lineRule="auto"/>
              <w:jc w:val="right"/>
              <w:rPr>
                <w:rFonts w:ascii="Arial Narrow" w:eastAsia="Times New Roman" w:hAnsi="Arial Narrow" w:cs="Times New Roman"/>
                <w:b/>
                <w:bCs/>
                <w:sz w:val="18"/>
                <w:szCs w:val="18"/>
                <w:lang w:eastAsia="hr-HR"/>
              </w:rPr>
            </w:pPr>
            <w:r w:rsidRPr="00620CD4">
              <w:rPr>
                <w:rFonts w:ascii="Arial Narrow" w:eastAsia="Times New Roman" w:hAnsi="Arial Narrow" w:cs="Times New Roman"/>
                <w:b/>
                <w:bCs/>
                <w:sz w:val="18"/>
                <w:szCs w:val="18"/>
                <w:lang w:eastAsia="hr-HR"/>
              </w:rPr>
              <w:t>25.750.000,00</w:t>
            </w:r>
            <w:r>
              <w:rPr>
                <w:rFonts w:ascii="Arial Narrow" w:eastAsia="Times New Roman" w:hAnsi="Arial Narrow" w:cs="Times New Roman"/>
                <w:b/>
                <w:bCs/>
                <w:sz w:val="18"/>
                <w:szCs w:val="18"/>
                <w:lang w:eastAsia="hr-HR"/>
              </w:rPr>
              <w:t>(bez vrij</w:t>
            </w:r>
            <w:r w:rsidR="00575929">
              <w:rPr>
                <w:rFonts w:ascii="Arial Narrow" w:eastAsia="Times New Roman" w:hAnsi="Arial Narrow" w:cs="Times New Roman"/>
                <w:b/>
                <w:bCs/>
                <w:sz w:val="18"/>
                <w:szCs w:val="18"/>
                <w:lang w:eastAsia="hr-HR"/>
              </w:rPr>
              <w:t>ednosti brze</w:t>
            </w:r>
            <w:r>
              <w:rPr>
                <w:rFonts w:ascii="Arial Narrow" w:eastAsia="Times New Roman" w:hAnsi="Arial Narrow" w:cs="Times New Roman"/>
                <w:b/>
                <w:bCs/>
                <w:sz w:val="18"/>
                <w:szCs w:val="18"/>
                <w:lang w:eastAsia="hr-HR"/>
              </w:rPr>
              <w:t xml:space="preserve"> ceste)</w:t>
            </w:r>
          </w:p>
        </w:tc>
      </w:tr>
      <w:tr w:rsidR="00CD5D4C" w:rsidRPr="009B2091" w14:paraId="17016BC8"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0A02366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11ED815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360" w:type="dxa"/>
            <w:tcBorders>
              <w:top w:val="nil"/>
              <w:left w:val="nil"/>
              <w:bottom w:val="single" w:sz="4" w:space="0" w:color="auto"/>
              <w:right w:val="single" w:sz="4" w:space="0" w:color="auto"/>
            </w:tcBorders>
            <w:shd w:val="clear" w:color="auto" w:fill="auto"/>
            <w:noWrap/>
            <w:vAlign w:val="bottom"/>
            <w:hideMark/>
          </w:tcPr>
          <w:p w14:paraId="5F88508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0B864E6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Rekonstrukcija spoja ulice Cesarčeva-Vukovićeva (groblje)</w:t>
            </w:r>
          </w:p>
        </w:tc>
        <w:tc>
          <w:tcPr>
            <w:tcW w:w="1843" w:type="dxa"/>
            <w:tcBorders>
              <w:top w:val="nil"/>
              <w:left w:val="nil"/>
              <w:bottom w:val="single" w:sz="4" w:space="0" w:color="auto"/>
              <w:right w:val="single" w:sz="4" w:space="0" w:color="auto"/>
            </w:tcBorders>
            <w:shd w:val="clear" w:color="auto" w:fill="auto"/>
            <w:noWrap/>
            <w:vAlign w:val="bottom"/>
            <w:hideMark/>
          </w:tcPr>
          <w:p w14:paraId="3A7A3C2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7E6183B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7E081458"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2.200.000,00</w:t>
            </w:r>
          </w:p>
        </w:tc>
      </w:tr>
      <w:tr w:rsidR="00CD5D4C" w:rsidRPr="009B2091" w14:paraId="79B117BC"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2C909C3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42C5CB8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360" w:type="dxa"/>
            <w:tcBorders>
              <w:top w:val="nil"/>
              <w:left w:val="nil"/>
              <w:bottom w:val="single" w:sz="4" w:space="0" w:color="auto"/>
              <w:right w:val="single" w:sz="4" w:space="0" w:color="auto"/>
            </w:tcBorders>
            <w:shd w:val="clear" w:color="auto" w:fill="auto"/>
            <w:noWrap/>
            <w:vAlign w:val="bottom"/>
            <w:hideMark/>
          </w:tcPr>
          <w:p w14:paraId="391E33A4"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56AFF17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Izgradnja parkirališta kraj groblja sa prilaznom cestom</w:t>
            </w:r>
          </w:p>
        </w:tc>
        <w:tc>
          <w:tcPr>
            <w:tcW w:w="1843" w:type="dxa"/>
            <w:tcBorders>
              <w:top w:val="nil"/>
              <w:left w:val="nil"/>
              <w:bottom w:val="single" w:sz="4" w:space="0" w:color="auto"/>
              <w:right w:val="single" w:sz="4" w:space="0" w:color="auto"/>
            </w:tcBorders>
            <w:shd w:val="clear" w:color="auto" w:fill="auto"/>
            <w:noWrap/>
            <w:vAlign w:val="bottom"/>
            <w:hideMark/>
          </w:tcPr>
          <w:p w14:paraId="36D0639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7389522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762161C7"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1.600.000,00</w:t>
            </w:r>
          </w:p>
        </w:tc>
      </w:tr>
      <w:tr w:rsidR="00CD5D4C" w:rsidRPr="009B2091" w14:paraId="5DB1B601"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19E87EA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074FDA83"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3.</w:t>
            </w:r>
          </w:p>
        </w:tc>
        <w:tc>
          <w:tcPr>
            <w:tcW w:w="360" w:type="dxa"/>
            <w:tcBorders>
              <w:top w:val="nil"/>
              <w:left w:val="nil"/>
              <w:bottom w:val="single" w:sz="4" w:space="0" w:color="auto"/>
              <w:right w:val="single" w:sz="4" w:space="0" w:color="auto"/>
            </w:tcBorders>
            <w:shd w:val="clear" w:color="auto" w:fill="auto"/>
            <w:noWrap/>
            <w:vAlign w:val="bottom"/>
            <w:hideMark/>
          </w:tcPr>
          <w:p w14:paraId="1D7E812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192D531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Spoj Cesarčeva - Ivanuševec (groblje)</w:t>
            </w:r>
          </w:p>
        </w:tc>
        <w:tc>
          <w:tcPr>
            <w:tcW w:w="1843" w:type="dxa"/>
            <w:tcBorders>
              <w:top w:val="nil"/>
              <w:left w:val="nil"/>
              <w:bottom w:val="single" w:sz="4" w:space="0" w:color="auto"/>
              <w:right w:val="single" w:sz="4" w:space="0" w:color="auto"/>
            </w:tcBorders>
            <w:shd w:val="clear" w:color="auto" w:fill="auto"/>
            <w:noWrap/>
            <w:vAlign w:val="bottom"/>
            <w:hideMark/>
          </w:tcPr>
          <w:p w14:paraId="7AD878DB"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5DA166E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13F5F481"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1.200.000,00</w:t>
            </w:r>
          </w:p>
        </w:tc>
      </w:tr>
      <w:tr w:rsidR="00CD5D4C" w:rsidRPr="009B2091" w14:paraId="04E13295"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05A0269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6BF57413"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4.</w:t>
            </w:r>
          </w:p>
        </w:tc>
        <w:tc>
          <w:tcPr>
            <w:tcW w:w="360" w:type="dxa"/>
            <w:tcBorders>
              <w:top w:val="nil"/>
              <w:left w:val="nil"/>
              <w:bottom w:val="single" w:sz="4" w:space="0" w:color="auto"/>
              <w:right w:val="single" w:sz="4" w:space="0" w:color="auto"/>
            </w:tcBorders>
            <w:shd w:val="clear" w:color="auto" w:fill="auto"/>
            <w:noWrap/>
            <w:vAlign w:val="bottom"/>
            <w:hideMark/>
          </w:tcPr>
          <w:p w14:paraId="4272FB7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5025896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Vrtna ulica</w:t>
            </w:r>
          </w:p>
        </w:tc>
        <w:tc>
          <w:tcPr>
            <w:tcW w:w="1843" w:type="dxa"/>
            <w:tcBorders>
              <w:top w:val="nil"/>
              <w:left w:val="nil"/>
              <w:bottom w:val="single" w:sz="4" w:space="0" w:color="auto"/>
              <w:right w:val="single" w:sz="4" w:space="0" w:color="auto"/>
            </w:tcBorders>
            <w:shd w:val="clear" w:color="auto" w:fill="auto"/>
            <w:noWrap/>
            <w:vAlign w:val="bottom"/>
            <w:hideMark/>
          </w:tcPr>
          <w:p w14:paraId="4B14FC5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7F21CA8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4E649CD3"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150.000,00</w:t>
            </w:r>
          </w:p>
        </w:tc>
      </w:tr>
      <w:tr w:rsidR="00CD5D4C" w:rsidRPr="009B2091" w14:paraId="4C73C9A8"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4E5E2F22"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0E42FD4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5.</w:t>
            </w:r>
          </w:p>
        </w:tc>
        <w:tc>
          <w:tcPr>
            <w:tcW w:w="360" w:type="dxa"/>
            <w:tcBorders>
              <w:top w:val="nil"/>
              <w:left w:val="nil"/>
              <w:bottom w:val="single" w:sz="4" w:space="0" w:color="auto"/>
              <w:right w:val="single" w:sz="4" w:space="0" w:color="auto"/>
            </w:tcBorders>
            <w:shd w:val="clear" w:color="auto" w:fill="auto"/>
            <w:noWrap/>
            <w:vAlign w:val="bottom"/>
            <w:hideMark/>
          </w:tcPr>
          <w:p w14:paraId="3AFA482F"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2EAFF4F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Modernizacija gradskih ul</w:t>
            </w:r>
            <w:r w:rsidR="003442A7">
              <w:rPr>
                <w:rFonts w:ascii="Arial Narrow" w:eastAsia="Times New Roman" w:hAnsi="Arial Narrow" w:cs="Times New Roman"/>
                <w:color w:val="000000"/>
                <w:sz w:val="18"/>
                <w:szCs w:val="18"/>
                <w:lang w:eastAsia="hr-HR"/>
              </w:rPr>
              <w:t xml:space="preserve">ica u Ivancu - </w:t>
            </w:r>
          </w:p>
        </w:tc>
        <w:tc>
          <w:tcPr>
            <w:tcW w:w="1843" w:type="dxa"/>
            <w:tcBorders>
              <w:top w:val="nil"/>
              <w:left w:val="nil"/>
              <w:bottom w:val="single" w:sz="4" w:space="0" w:color="auto"/>
              <w:right w:val="single" w:sz="4" w:space="0" w:color="auto"/>
            </w:tcBorders>
            <w:shd w:val="clear" w:color="auto" w:fill="auto"/>
            <w:noWrap/>
            <w:vAlign w:val="bottom"/>
            <w:hideMark/>
          </w:tcPr>
          <w:p w14:paraId="2F54681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5429159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472E0B49"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10.000.000,00</w:t>
            </w:r>
          </w:p>
        </w:tc>
      </w:tr>
      <w:tr w:rsidR="00CD5D4C" w:rsidRPr="009B2091" w14:paraId="3B319E7A"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110C1F94"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192439A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6.</w:t>
            </w:r>
          </w:p>
        </w:tc>
        <w:tc>
          <w:tcPr>
            <w:tcW w:w="360" w:type="dxa"/>
            <w:tcBorders>
              <w:top w:val="nil"/>
              <w:left w:val="nil"/>
              <w:bottom w:val="single" w:sz="4" w:space="0" w:color="auto"/>
              <w:right w:val="single" w:sz="4" w:space="0" w:color="auto"/>
            </w:tcBorders>
            <w:shd w:val="clear" w:color="auto" w:fill="auto"/>
            <w:noWrap/>
            <w:vAlign w:val="bottom"/>
            <w:hideMark/>
          </w:tcPr>
          <w:p w14:paraId="1DC54B3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34E3144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Modernizacija nerazvrstanih cesta u ruralnim dijelovima Grada prema Strategiji</w:t>
            </w:r>
          </w:p>
        </w:tc>
        <w:tc>
          <w:tcPr>
            <w:tcW w:w="1843" w:type="dxa"/>
            <w:tcBorders>
              <w:top w:val="nil"/>
              <w:left w:val="nil"/>
              <w:bottom w:val="single" w:sz="4" w:space="0" w:color="auto"/>
              <w:right w:val="single" w:sz="4" w:space="0" w:color="auto"/>
            </w:tcBorders>
            <w:shd w:val="clear" w:color="auto" w:fill="auto"/>
            <w:noWrap/>
            <w:vAlign w:val="bottom"/>
            <w:hideMark/>
          </w:tcPr>
          <w:p w14:paraId="068DFAC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0FDB72D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70D1C9A4"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10.000.000,00</w:t>
            </w:r>
          </w:p>
        </w:tc>
      </w:tr>
      <w:tr w:rsidR="00CD5D4C" w:rsidRPr="009B2091" w14:paraId="74B5A5FB" w14:textId="77777777" w:rsidTr="00CD5D4C">
        <w:trPr>
          <w:trHeight w:val="576"/>
        </w:trPr>
        <w:tc>
          <w:tcPr>
            <w:tcW w:w="500" w:type="dxa"/>
            <w:vMerge/>
            <w:tcBorders>
              <w:top w:val="nil"/>
              <w:left w:val="single" w:sz="8" w:space="0" w:color="auto"/>
              <w:bottom w:val="single" w:sz="4" w:space="0" w:color="000000"/>
              <w:right w:val="single" w:sz="4" w:space="0" w:color="auto"/>
            </w:tcBorders>
            <w:vAlign w:val="center"/>
            <w:hideMark/>
          </w:tcPr>
          <w:p w14:paraId="79997892"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center"/>
            <w:hideMark/>
          </w:tcPr>
          <w:p w14:paraId="0FB3797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7.</w:t>
            </w:r>
          </w:p>
        </w:tc>
        <w:tc>
          <w:tcPr>
            <w:tcW w:w="360" w:type="dxa"/>
            <w:tcBorders>
              <w:top w:val="nil"/>
              <w:left w:val="nil"/>
              <w:bottom w:val="single" w:sz="4" w:space="0" w:color="auto"/>
              <w:right w:val="single" w:sz="4" w:space="0" w:color="auto"/>
            </w:tcBorders>
            <w:shd w:val="clear" w:color="auto" w:fill="auto"/>
            <w:noWrap/>
            <w:vAlign w:val="center"/>
            <w:hideMark/>
          </w:tcPr>
          <w:p w14:paraId="7347B0F4"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vAlign w:val="center"/>
            <w:hideMark/>
          </w:tcPr>
          <w:p w14:paraId="205C81F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Modernizacija županijs</w:t>
            </w:r>
            <w:r w:rsidR="007E1C6D">
              <w:rPr>
                <w:rFonts w:ascii="Arial Narrow" w:eastAsia="Times New Roman" w:hAnsi="Arial Narrow" w:cs="Times New Roman"/>
                <w:color w:val="000000"/>
                <w:sz w:val="18"/>
                <w:szCs w:val="18"/>
                <w:lang w:eastAsia="hr-HR"/>
              </w:rPr>
              <w:t xml:space="preserve">kih cesta </w:t>
            </w:r>
            <w:r w:rsidRPr="009B2091">
              <w:rPr>
                <w:rFonts w:ascii="Arial Narrow" w:eastAsia="Times New Roman" w:hAnsi="Arial Narrow" w:cs="Times New Roman"/>
                <w:color w:val="000000"/>
                <w:sz w:val="18"/>
                <w:szCs w:val="18"/>
                <w:lang w:eastAsia="hr-HR"/>
              </w:rPr>
              <w:t xml:space="preserve"> - Vitešinec-Punikve, Radovan-Škriljevec</w:t>
            </w:r>
          </w:p>
        </w:tc>
        <w:tc>
          <w:tcPr>
            <w:tcW w:w="1843" w:type="dxa"/>
            <w:tcBorders>
              <w:top w:val="nil"/>
              <w:left w:val="nil"/>
              <w:bottom w:val="single" w:sz="4" w:space="0" w:color="auto"/>
              <w:right w:val="single" w:sz="4" w:space="0" w:color="auto"/>
            </w:tcBorders>
            <w:shd w:val="clear" w:color="auto" w:fill="auto"/>
            <w:vAlign w:val="center"/>
            <w:hideMark/>
          </w:tcPr>
          <w:p w14:paraId="17F2CE5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 ŽUC</w:t>
            </w:r>
          </w:p>
        </w:tc>
        <w:tc>
          <w:tcPr>
            <w:tcW w:w="3260" w:type="dxa"/>
            <w:tcBorders>
              <w:top w:val="nil"/>
              <w:left w:val="nil"/>
              <w:bottom w:val="single" w:sz="4" w:space="0" w:color="auto"/>
              <w:right w:val="single" w:sz="4" w:space="0" w:color="auto"/>
            </w:tcBorders>
            <w:shd w:val="clear" w:color="auto" w:fill="auto"/>
            <w:noWrap/>
            <w:vAlign w:val="bottom"/>
            <w:hideMark/>
          </w:tcPr>
          <w:p w14:paraId="58E3229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1CB206A5"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600.000,00</w:t>
            </w:r>
          </w:p>
        </w:tc>
      </w:tr>
      <w:tr w:rsidR="00CD5D4C" w:rsidRPr="009B2091" w14:paraId="41D4FFC1" w14:textId="77777777" w:rsidTr="001F4EAA">
        <w:trPr>
          <w:trHeight w:val="288"/>
        </w:trPr>
        <w:tc>
          <w:tcPr>
            <w:tcW w:w="500" w:type="dxa"/>
            <w:vMerge/>
            <w:tcBorders>
              <w:top w:val="nil"/>
              <w:left w:val="single" w:sz="8" w:space="0" w:color="auto"/>
              <w:bottom w:val="single" w:sz="4" w:space="0" w:color="000000"/>
              <w:right w:val="single" w:sz="4" w:space="0" w:color="auto"/>
            </w:tcBorders>
            <w:vAlign w:val="center"/>
            <w:hideMark/>
          </w:tcPr>
          <w:p w14:paraId="77AD774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54C6E58B"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8.</w:t>
            </w:r>
          </w:p>
        </w:tc>
        <w:tc>
          <w:tcPr>
            <w:tcW w:w="360" w:type="dxa"/>
            <w:tcBorders>
              <w:top w:val="nil"/>
              <w:left w:val="nil"/>
              <w:bottom w:val="single" w:sz="4" w:space="0" w:color="auto"/>
              <w:right w:val="single" w:sz="4" w:space="0" w:color="auto"/>
            </w:tcBorders>
            <w:shd w:val="clear" w:color="auto" w:fill="auto"/>
            <w:noWrap/>
            <w:vAlign w:val="bottom"/>
            <w:hideMark/>
          </w:tcPr>
          <w:p w14:paraId="6D60E93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39E026D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Brza cesta</w:t>
            </w:r>
          </w:p>
        </w:tc>
        <w:tc>
          <w:tcPr>
            <w:tcW w:w="1843" w:type="dxa"/>
            <w:tcBorders>
              <w:top w:val="nil"/>
              <w:left w:val="nil"/>
              <w:bottom w:val="single" w:sz="4" w:space="0" w:color="auto"/>
              <w:right w:val="single" w:sz="4" w:space="0" w:color="auto"/>
            </w:tcBorders>
            <w:shd w:val="clear" w:color="auto" w:fill="auto"/>
            <w:noWrap/>
            <w:vAlign w:val="bottom"/>
            <w:hideMark/>
          </w:tcPr>
          <w:p w14:paraId="673EFF1D"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3260" w:type="dxa"/>
            <w:tcBorders>
              <w:top w:val="nil"/>
              <w:left w:val="nil"/>
              <w:bottom w:val="single" w:sz="4" w:space="0" w:color="auto"/>
              <w:right w:val="single" w:sz="4" w:space="0" w:color="auto"/>
            </w:tcBorders>
            <w:shd w:val="clear" w:color="auto" w:fill="auto"/>
            <w:noWrap/>
            <w:vAlign w:val="bottom"/>
            <w:hideMark/>
          </w:tcPr>
          <w:p w14:paraId="76CDE2C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53821E6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r w:rsidR="001F4EAA" w:rsidRPr="00BC36F6" w14:paraId="34A3621D" w14:textId="77777777" w:rsidTr="001F4EAA">
        <w:trPr>
          <w:trHeight w:val="288"/>
        </w:trPr>
        <w:tc>
          <w:tcPr>
            <w:tcW w:w="500" w:type="dxa"/>
            <w:tcBorders>
              <w:top w:val="nil"/>
              <w:left w:val="single" w:sz="8" w:space="0" w:color="auto"/>
              <w:bottom w:val="single" w:sz="4" w:space="0" w:color="000000"/>
              <w:right w:val="single" w:sz="4" w:space="0" w:color="auto"/>
            </w:tcBorders>
            <w:vAlign w:val="center"/>
            <w:hideMark/>
          </w:tcPr>
          <w:p w14:paraId="23645AA5" w14:textId="77777777" w:rsidR="001F4EAA" w:rsidRPr="00BC36F6" w:rsidRDefault="001F4EAA" w:rsidP="00443D6A">
            <w:pPr>
              <w:spacing w:after="0" w:line="240" w:lineRule="auto"/>
              <w:rPr>
                <w:rFonts w:ascii="Arial Narrow" w:eastAsia="Times New Roman" w:hAnsi="Arial Narrow" w:cs="Times New Roman"/>
                <w:b/>
                <w:sz w:val="18"/>
                <w:szCs w:val="18"/>
                <w:lang w:eastAsia="hr-HR"/>
              </w:rPr>
            </w:pPr>
            <w:r w:rsidRPr="00BC36F6">
              <w:rPr>
                <w:rFonts w:ascii="Arial Narrow" w:eastAsia="Times New Roman" w:hAnsi="Arial Narrow" w:cs="Times New Roman"/>
                <w:b/>
                <w:sz w:val="18"/>
                <w:szCs w:val="18"/>
                <w:lang w:eastAsia="hr-HR"/>
              </w:rPr>
              <w:t>2.</w:t>
            </w:r>
          </w:p>
        </w:tc>
        <w:tc>
          <w:tcPr>
            <w:tcW w:w="422" w:type="dxa"/>
            <w:tcBorders>
              <w:top w:val="single" w:sz="4" w:space="0" w:color="auto"/>
              <w:left w:val="nil"/>
              <w:bottom w:val="single" w:sz="4" w:space="0" w:color="auto"/>
            </w:tcBorders>
            <w:shd w:val="clear" w:color="auto" w:fill="auto"/>
            <w:noWrap/>
            <w:vAlign w:val="bottom"/>
            <w:hideMark/>
          </w:tcPr>
          <w:tbl>
            <w:tblPr>
              <w:tblW w:w="13623" w:type="dxa"/>
              <w:tblInd w:w="93" w:type="dxa"/>
              <w:tblLayout w:type="fixed"/>
              <w:tblLook w:val="04A0" w:firstRow="1" w:lastRow="0" w:firstColumn="1" w:lastColumn="0" w:noHBand="0" w:noVBand="1"/>
            </w:tblPr>
            <w:tblGrid>
              <w:gridCol w:w="11857"/>
              <w:gridCol w:w="1766"/>
            </w:tblGrid>
            <w:tr w:rsidR="001F4EAA" w:rsidRPr="00BC36F6" w14:paraId="744E11A2" w14:textId="77777777" w:rsidTr="002F133D">
              <w:trPr>
                <w:trHeight w:val="288"/>
              </w:trPr>
              <w:tc>
                <w:tcPr>
                  <w:tcW w:w="11422" w:type="dxa"/>
                  <w:tcBorders>
                    <w:top w:val="single" w:sz="8" w:space="0" w:color="auto"/>
                    <w:left w:val="nil"/>
                    <w:bottom w:val="single" w:sz="4" w:space="0" w:color="auto"/>
                    <w:right w:val="single" w:sz="4" w:space="0" w:color="000000"/>
                  </w:tcBorders>
                  <w:shd w:val="clear" w:color="auto" w:fill="auto"/>
                  <w:noWrap/>
                  <w:vAlign w:val="bottom"/>
                  <w:hideMark/>
                </w:tcPr>
                <w:p w14:paraId="5BF62303" w14:textId="77777777" w:rsidR="001F4EAA" w:rsidRPr="00BC36F6" w:rsidRDefault="001F4EAA" w:rsidP="002F133D">
                  <w:pPr>
                    <w:spacing w:after="0" w:line="240" w:lineRule="auto"/>
                    <w:rPr>
                      <w:rFonts w:ascii="Arial Narrow" w:eastAsia="Times New Roman" w:hAnsi="Arial Narrow" w:cs="Times New Roman"/>
                      <w:b/>
                      <w:bCs/>
                      <w:sz w:val="18"/>
                      <w:szCs w:val="18"/>
                      <w:highlight w:val="darkGray"/>
                      <w:lang w:eastAsia="hr-HR"/>
                    </w:rPr>
                  </w:pPr>
                </w:p>
              </w:tc>
              <w:tc>
                <w:tcPr>
                  <w:tcW w:w="1701" w:type="dxa"/>
                  <w:tcBorders>
                    <w:top w:val="nil"/>
                    <w:left w:val="nil"/>
                    <w:bottom w:val="single" w:sz="4" w:space="0" w:color="auto"/>
                    <w:right w:val="single" w:sz="4" w:space="0" w:color="auto"/>
                  </w:tcBorders>
                  <w:shd w:val="clear" w:color="auto" w:fill="auto"/>
                  <w:noWrap/>
                  <w:vAlign w:val="bottom"/>
                  <w:hideMark/>
                </w:tcPr>
                <w:p w14:paraId="0CAA1757" w14:textId="77777777" w:rsidR="001F4EAA" w:rsidRPr="00BC36F6" w:rsidRDefault="001F4EAA" w:rsidP="002F133D">
                  <w:pPr>
                    <w:spacing w:after="0" w:line="240" w:lineRule="auto"/>
                    <w:jc w:val="right"/>
                    <w:rPr>
                      <w:rFonts w:ascii="Arial Narrow" w:eastAsia="Times New Roman" w:hAnsi="Arial Narrow" w:cs="Times New Roman"/>
                      <w:b/>
                      <w:bCs/>
                      <w:sz w:val="18"/>
                      <w:szCs w:val="18"/>
                      <w:lang w:eastAsia="hr-HR"/>
                    </w:rPr>
                  </w:pPr>
                </w:p>
              </w:tc>
            </w:tr>
          </w:tbl>
          <w:p w14:paraId="72077A6C" w14:textId="77777777" w:rsidR="001F4EAA" w:rsidRPr="00BC36F6" w:rsidRDefault="001F4EAA" w:rsidP="00443D6A">
            <w:pPr>
              <w:spacing w:after="0" w:line="240" w:lineRule="auto"/>
              <w:rPr>
                <w:rFonts w:ascii="Arial Narrow" w:eastAsia="Times New Roman" w:hAnsi="Arial Narrow" w:cs="Times New Roman"/>
                <w:b/>
                <w:sz w:val="18"/>
                <w:szCs w:val="18"/>
                <w:lang w:eastAsia="hr-HR"/>
              </w:rPr>
            </w:pPr>
          </w:p>
        </w:tc>
        <w:tc>
          <w:tcPr>
            <w:tcW w:w="360" w:type="dxa"/>
            <w:tcBorders>
              <w:top w:val="single" w:sz="4" w:space="0" w:color="auto"/>
              <w:bottom w:val="single" w:sz="4" w:space="0" w:color="auto"/>
            </w:tcBorders>
            <w:shd w:val="clear" w:color="auto" w:fill="auto"/>
            <w:noWrap/>
            <w:vAlign w:val="bottom"/>
            <w:hideMark/>
          </w:tcPr>
          <w:p w14:paraId="23F063C4" w14:textId="77777777" w:rsidR="001F4EAA" w:rsidRPr="00BC36F6" w:rsidRDefault="001F4EAA" w:rsidP="00443D6A">
            <w:pPr>
              <w:spacing w:after="0" w:line="240" w:lineRule="auto"/>
              <w:rPr>
                <w:rFonts w:ascii="Arial Narrow" w:eastAsia="Times New Roman" w:hAnsi="Arial Narrow" w:cs="Times New Roman"/>
                <w:b/>
                <w:sz w:val="18"/>
                <w:szCs w:val="18"/>
                <w:lang w:eastAsia="hr-HR"/>
              </w:rPr>
            </w:pPr>
          </w:p>
        </w:tc>
        <w:tc>
          <w:tcPr>
            <w:tcW w:w="5537" w:type="dxa"/>
            <w:tcBorders>
              <w:top w:val="single" w:sz="4" w:space="0" w:color="auto"/>
              <w:bottom w:val="single" w:sz="4" w:space="0" w:color="auto"/>
            </w:tcBorders>
            <w:shd w:val="clear" w:color="auto" w:fill="auto"/>
            <w:noWrap/>
            <w:vAlign w:val="bottom"/>
            <w:hideMark/>
          </w:tcPr>
          <w:p w14:paraId="58302AA5" w14:textId="77777777" w:rsidR="001F4EAA" w:rsidRPr="00BC36F6" w:rsidRDefault="001F4EAA" w:rsidP="00BC36F6">
            <w:pPr>
              <w:spacing w:after="0" w:line="240" w:lineRule="auto"/>
              <w:jc w:val="both"/>
              <w:rPr>
                <w:rFonts w:ascii="Arial Narrow" w:eastAsia="Times New Roman" w:hAnsi="Arial Narrow" w:cs="Times New Roman"/>
                <w:b/>
                <w:sz w:val="18"/>
                <w:szCs w:val="18"/>
                <w:highlight w:val="darkGray"/>
                <w:lang w:eastAsia="hr-HR"/>
              </w:rPr>
            </w:pPr>
            <w:r w:rsidRPr="00BC36F6">
              <w:rPr>
                <w:rFonts w:ascii="Arial Narrow" w:eastAsia="Times New Roman" w:hAnsi="Arial Narrow" w:cs="Times New Roman"/>
                <w:b/>
                <w:sz w:val="18"/>
                <w:szCs w:val="18"/>
                <w:highlight w:val="darkGray"/>
                <w:lang w:eastAsia="hr-HR"/>
              </w:rPr>
              <w:t>DRUŠTVENA,SPORTSKA INFRASTRUKTURA</w:t>
            </w:r>
          </w:p>
        </w:tc>
        <w:tc>
          <w:tcPr>
            <w:tcW w:w="1843" w:type="dxa"/>
            <w:tcBorders>
              <w:top w:val="single" w:sz="4" w:space="0" w:color="auto"/>
              <w:bottom w:val="single" w:sz="4" w:space="0" w:color="auto"/>
            </w:tcBorders>
            <w:shd w:val="clear" w:color="auto" w:fill="auto"/>
            <w:noWrap/>
            <w:vAlign w:val="bottom"/>
            <w:hideMark/>
          </w:tcPr>
          <w:p w14:paraId="4AE0F0FB" w14:textId="77777777" w:rsidR="001F4EAA" w:rsidRPr="00BC36F6" w:rsidRDefault="001F4EAA" w:rsidP="00443D6A">
            <w:pPr>
              <w:spacing w:after="0" w:line="240" w:lineRule="auto"/>
              <w:rPr>
                <w:rFonts w:ascii="Arial Narrow" w:eastAsia="Times New Roman" w:hAnsi="Arial Narrow" w:cs="Times New Roman"/>
                <w:b/>
                <w:sz w:val="18"/>
                <w:szCs w:val="18"/>
                <w:lang w:eastAsia="hr-HR"/>
              </w:rPr>
            </w:pPr>
          </w:p>
        </w:tc>
        <w:tc>
          <w:tcPr>
            <w:tcW w:w="3260" w:type="dxa"/>
            <w:tcBorders>
              <w:top w:val="single" w:sz="4" w:space="0" w:color="auto"/>
              <w:bottom w:val="single" w:sz="4" w:space="0" w:color="auto"/>
            </w:tcBorders>
            <w:shd w:val="clear" w:color="auto" w:fill="auto"/>
            <w:noWrap/>
            <w:vAlign w:val="bottom"/>
            <w:hideMark/>
          </w:tcPr>
          <w:p w14:paraId="32899C62" w14:textId="77777777" w:rsidR="001F4EAA" w:rsidRPr="00BC36F6" w:rsidRDefault="001F4EAA" w:rsidP="00443D6A">
            <w:pPr>
              <w:spacing w:after="0" w:line="240" w:lineRule="auto"/>
              <w:rPr>
                <w:rFonts w:ascii="Arial Narrow" w:eastAsia="Times New Roman" w:hAnsi="Arial Narrow" w:cs="Times New Roman"/>
                <w:b/>
                <w:sz w:val="18"/>
                <w:szCs w:val="18"/>
                <w:lang w:eastAsia="hr-HR"/>
              </w:rPr>
            </w:pPr>
          </w:p>
        </w:tc>
        <w:tc>
          <w:tcPr>
            <w:tcW w:w="1701" w:type="dxa"/>
            <w:tcBorders>
              <w:top w:val="single" w:sz="4" w:space="0" w:color="auto"/>
              <w:bottom w:val="single" w:sz="4" w:space="0" w:color="auto"/>
              <w:right w:val="single" w:sz="4" w:space="0" w:color="auto"/>
            </w:tcBorders>
            <w:shd w:val="clear" w:color="auto" w:fill="auto"/>
            <w:noWrap/>
            <w:vAlign w:val="bottom"/>
            <w:hideMark/>
          </w:tcPr>
          <w:p w14:paraId="64413537" w14:textId="30E63B3D" w:rsidR="001F4EAA" w:rsidRPr="00BC36F6" w:rsidRDefault="007958A8" w:rsidP="00BC36F6">
            <w:pPr>
              <w:spacing w:after="0" w:line="240" w:lineRule="auto"/>
              <w:jc w:val="right"/>
              <w:rPr>
                <w:rFonts w:ascii="Arial Narrow" w:eastAsia="Times New Roman" w:hAnsi="Arial Narrow" w:cs="Times New Roman"/>
                <w:b/>
                <w:sz w:val="18"/>
                <w:szCs w:val="18"/>
                <w:lang w:eastAsia="hr-HR"/>
              </w:rPr>
            </w:pPr>
            <w:r>
              <w:rPr>
                <w:rFonts w:ascii="Arial Narrow" w:eastAsia="Times New Roman" w:hAnsi="Arial Narrow" w:cs="Times New Roman"/>
                <w:b/>
                <w:sz w:val="18"/>
                <w:szCs w:val="18"/>
                <w:lang w:eastAsia="hr-HR"/>
              </w:rPr>
              <w:t>47.625.000,00</w:t>
            </w:r>
          </w:p>
        </w:tc>
      </w:tr>
      <w:tr w:rsidR="007E1C6D" w:rsidRPr="009B2091" w14:paraId="401E6255" w14:textId="77777777" w:rsidTr="00CD5D4C">
        <w:trPr>
          <w:trHeight w:val="288"/>
        </w:trPr>
        <w:tc>
          <w:tcPr>
            <w:tcW w:w="500" w:type="dxa"/>
            <w:tcBorders>
              <w:top w:val="nil"/>
              <w:left w:val="single" w:sz="8" w:space="0" w:color="auto"/>
              <w:bottom w:val="single" w:sz="4" w:space="0" w:color="000000"/>
              <w:right w:val="single" w:sz="4" w:space="0" w:color="auto"/>
            </w:tcBorders>
            <w:vAlign w:val="center"/>
            <w:hideMark/>
          </w:tcPr>
          <w:p w14:paraId="7AF7B1EC"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0B719E34"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1.</w:t>
            </w:r>
          </w:p>
        </w:tc>
        <w:tc>
          <w:tcPr>
            <w:tcW w:w="360" w:type="dxa"/>
            <w:tcBorders>
              <w:top w:val="nil"/>
              <w:left w:val="nil"/>
              <w:bottom w:val="single" w:sz="4" w:space="0" w:color="auto"/>
              <w:right w:val="single" w:sz="4" w:space="0" w:color="auto"/>
            </w:tcBorders>
            <w:shd w:val="clear" w:color="auto" w:fill="auto"/>
            <w:noWrap/>
            <w:vAlign w:val="bottom"/>
            <w:hideMark/>
          </w:tcPr>
          <w:p w14:paraId="20CEE0EC"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5537" w:type="dxa"/>
            <w:tcBorders>
              <w:top w:val="nil"/>
              <w:left w:val="nil"/>
              <w:bottom w:val="single" w:sz="4" w:space="0" w:color="auto"/>
              <w:right w:val="single" w:sz="4" w:space="0" w:color="auto"/>
            </w:tcBorders>
            <w:shd w:val="clear" w:color="auto" w:fill="auto"/>
            <w:noWrap/>
            <w:vAlign w:val="bottom"/>
            <w:hideMark/>
          </w:tcPr>
          <w:p w14:paraId="3B9781C5"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Uređenje  Arheološkog parka u sklopu uređenja glavnog gradskog trga</w:t>
            </w:r>
          </w:p>
        </w:tc>
        <w:tc>
          <w:tcPr>
            <w:tcW w:w="1843" w:type="dxa"/>
            <w:tcBorders>
              <w:top w:val="nil"/>
              <w:left w:val="nil"/>
              <w:bottom w:val="single" w:sz="4" w:space="0" w:color="auto"/>
              <w:right w:val="single" w:sz="4" w:space="0" w:color="auto"/>
            </w:tcBorders>
            <w:shd w:val="clear" w:color="auto" w:fill="auto"/>
            <w:noWrap/>
            <w:vAlign w:val="bottom"/>
            <w:hideMark/>
          </w:tcPr>
          <w:p w14:paraId="3E5A39B5" w14:textId="77777777" w:rsidR="007E1C6D" w:rsidRPr="009B2091" w:rsidRDefault="007E1C6D" w:rsidP="00D9393E">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2664B81C"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1701" w:type="dxa"/>
            <w:tcBorders>
              <w:top w:val="nil"/>
              <w:left w:val="nil"/>
              <w:bottom w:val="single" w:sz="4" w:space="0" w:color="auto"/>
              <w:right w:val="single" w:sz="4" w:space="0" w:color="auto"/>
            </w:tcBorders>
            <w:shd w:val="clear" w:color="auto" w:fill="auto"/>
            <w:noWrap/>
            <w:vAlign w:val="bottom"/>
            <w:hideMark/>
          </w:tcPr>
          <w:p w14:paraId="00F7DE78" w14:textId="77777777" w:rsidR="007E1C6D" w:rsidRPr="009B2091" w:rsidRDefault="007E1C6D" w:rsidP="003442A7">
            <w:pPr>
              <w:spacing w:after="0" w:line="240" w:lineRule="auto"/>
              <w:jc w:val="right"/>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2.200.000,00</w:t>
            </w:r>
          </w:p>
        </w:tc>
      </w:tr>
      <w:tr w:rsidR="007E1C6D" w:rsidRPr="009B2091" w14:paraId="01CC0E78" w14:textId="77777777" w:rsidTr="00CD5D4C">
        <w:trPr>
          <w:trHeight w:val="288"/>
        </w:trPr>
        <w:tc>
          <w:tcPr>
            <w:tcW w:w="500" w:type="dxa"/>
            <w:tcBorders>
              <w:top w:val="nil"/>
              <w:left w:val="single" w:sz="8" w:space="0" w:color="auto"/>
              <w:bottom w:val="single" w:sz="4" w:space="0" w:color="000000"/>
              <w:right w:val="single" w:sz="4" w:space="0" w:color="auto"/>
            </w:tcBorders>
            <w:vAlign w:val="center"/>
            <w:hideMark/>
          </w:tcPr>
          <w:p w14:paraId="68AF2E52"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2390E41F" w14:textId="77777777" w:rsidR="007E1C6D" w:rsidRPr="009B2091" w:rsidRDefault="00BC36F6"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2.</w:t>
            </w:r>
          </w:p>
        </w:tc>
        <w:tc>
          <w:tcPr>
            <w:tcW w:w="360" w:type="dxa"/>
            <w:tcBorders>
              <w:top w:val="nil"/>
              <w:left w:val="nil"/>
              <w:bottom w:val="single" w:sz="4" w:space="0" w:color="auto"/>
              <w:right w:val="single" w:sz="4" w:space="0" w:color="auto"/>
            </w:tcBorders>
            <w:shd w:val="clear" w:color="auto" w:fill="auto"/>
            <w:noWrap/>
            <w:vAlign w:val="bottom"/>
            <w:hideMark/>
          </w:tcPr>
          <w:p w14:paraId="088C350F"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5537" w:type="dxa"/>
            <w:tcBorders>
              <w:top w:val="nil"/>
              <w:left w:val="nil"/>
              <w:bottom w:val="single" w:sz="4" w:space="0" w:color="auto"/>
              <w:right w:val="single" w:sz="4" w:space="0" w:color="auto"/>
            </w:tcBorders>
            <w:shd w:val="clear" w:color="auto" w:fill="auto"/>
            <w:noWrap/>
            <w:vAlign w:val="bottom"/>
            <w:hideMark/>
          </w:tcPr>
          <w:p w14:paraId="05DC31FB"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Izgradnja Multifunkcionalnog centra Ivanec</w:t>
            </w:r>
          </w:p>
        </w:tc>
        <w:tc>
          <w:tcPr>
            <w:tcW w:w="1843" w:type="dxa"/>
            <w:tcBorders>
              <w:top w:val="nil"/>
              <w:left w:val="nil"/>
              <w:bottom w:val="single" w:sz="4" w:space="0" w:color="auto"/>
              <w:right w:val="single" w:sz="4" w:space="0" w:color="auto"/>
            </w:tcBorders>
            <w:shd w:val="clear" w:color="auto" w:fill="auto"/>
            <w:noWrap/>
            <w:vAlign w:val="bottom"/>
            <w:hideMark/>
          </w:tcPr>
          <w:p w14:paraId="6B762021" w14:textId="77777777" w:rsidR="007E1C6D" w:rsidRPr="009B2091" w:rsidRDefault="007E1C6D" w:rsidP="00D9393E">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2DBB89CD"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1701" w:type="dxa"/>
            <w:tcBorders>
              <w:top w:val="nil"/>
              <w:left w:val="nil"/>
              <w:bottom w:val="single" w:sz="4" w:space="0" w:color="auto"/>
              <w:right w:val="single" w:sz="4" w:space="0" w:color="auto"/>
            </w:tcBorders>
            <w:shd w:val="clear" w:color="auto" w:fill="auto"/>
            <w:noWrap/>
            <w:vAlign w:val="bottom"/>
            <w:hideMark/>
          </w:tcPr>
          <w:p w14:paraId="0EA24209" w14:textId="77777777" w:rsidR="007E1C6D" w:rsidRPr="009B2091" w:rsidRDefault="007E1C6D" w:rsidP="003442A7">
            <w:pPr>
              <w:spacing w:after="0" w:line="240" w:lineRule="auto"/>
              <w:jc w:val="right"/>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21.000.000,00</w:t>
            </w:r>
          </w:p>
        </w:tc>
      </w:tr>
      <w:tr w:rsidR="00415B9C" w:rsidRPr="009B2091" w14:paraId="46E39FB1" w14:textId="77777777" w:rsidTr="00CD5D4C">
        <w:trPr>
          <w:trHeight w:val="288"/>
        </w:trPr>
        <w:tc>
          <w:tcPr>
            <w:tcW w:w="500" w:type="dxa"/>
            <w:tcBorders>
              <w:top w:val="nil"/>
              <w:left w:val="single" w:sz="8" w:space="0" w:color="auto"/>
              <w:bottom w:val="single" w:sz="4" w:space="0" w:color="000000"/>
              <w:right w:val="single" w:sz="4" w:space="0" w:color="auto"/>
            </w:tcBorders>
            <w:vAlign w:val="center"/>
            <w:hideMark/>
          </w:tcPr>
          <w:p w14:paraId="0C53B1BE" w14:textId="77777777" w:rsidR="00415B9C" w:rsidRPr="009B2091" w:rsidRDefault="00415B9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01D67695" w14:textId="77777777" w:rsidR="00415B9C" w:rsidRPr="009B2091" w:rsidRDefault="00BC36F6"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3.</w:t>
            </w:r>
          </w:p>
        </w:tc>
        <w:tc>
          <w:tcPr>
            <w:tcW w:w="360" w:type="dxa"/>
            <w:tcBorders>
              <w:top w:val="nil"/>
              <w:left w:val="nil"/>
              <w:bottom w:val="single" w:sz="4" w:space="0" w:color="auto"/>
              <w:right w:val="single" w:sz="4" w:space="0" w:color="auto"/>
            </w:tcBorders>
            <w:shd w:val="clear" w:color="auto" w:fill="auto"/>
            <w:noWrap/>
            <w:vAlign w:val="bottom"/>
            <w:hideMark/>
          </w:tcPr>
          <w:p w14:paraId="1B8FF136" w14:textId="77777777" w:rsidR="00415B9C" w:rsidRPr="009B2091" w:rsidRDefault="00415B9C" w:rsidP="00443D6A">
            <w:pPr>
              <w:spacing w:after="0" w:line="240" w:lineRule="auto"/>
              <w:rPr>
                <w:rFonts w:ascii="Arial Narrow" w:eastAsia="Times New Roman" w:hAnsi="Arial Narrow" w:cs="Times New Roman"/>
                <w:color w:val="000000"/>
                <w:sz w:val="18"/>
                <w:szCs w:val="18"/>
                <w:lang w:eastAsia="hr-HR"/>
              </w:rPr>
            </w:pPr>
          </w:p>
        </w:tc>
        <w:tc>
          <w:tcPr>
            <w:tcW w:w="5537" w:type="dxa"/>
            <w:tcBorders>
              <w:top w:val="nil"/>
              <w:left w:val="nil"/>
              <w:bottom w:val="single" w:sz="4" w:space="0" w:color="auto"/>
              <w:right w:val="single" w:sz="4" w:space="0" w:color="auto"/>
            </w:tcBorders>
            <w:shd w:val="clear" w:color="auto" w:fill="auto"/>
            <w:noWrap/>
            <w:vAlign w:val="bottom"/>
            <w:hideMark/>
          </w:tcPr>
          <w:p w14:paraId="7C256CF3" w14:textId="3AA3035C" w:rsidR="00415B9C" w:rsidRDefault="007958A8" w:rsidP="007958A8">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Izgradnja Zavičajnog</w:t>
            </w:r>
            <w:r w:rsidR="00415B9C">
              <w:rPr>
                <w:rFonts w:ascii="Arial Narrow" w:eastAsia="Times New Roman" w:hAnsi="Arial Narrow" w:cs="Times New Roman"/>
                <w:color w:val="000000"/>
                <w:sz w:val="18"/>
                <w:szCs w:val="18"/>
                <w:lang w:eastAsia="hr-HR"/>
              </w:rPr>
              <w:t xml:space="preserve"> muzeja </w:t>
            </w:r>
          </w:p>
        </w:tc>
        <w:tc>
          <w:tcPr>
            <w:tcW w:w="1843" w:type="dxa"/>
            <w:tcBorders>
              <w:top w:val="nil"/>
              <w:left w:val="nil"/>
              <w:bottom w:val="single" w:sz="4" w:space="0" w:color="auto"/>
              <w:right w:val="single" w:sz="4" w:space="0" w:color="auto"/>
            </w:tcBorders>
            <w:shd w:val="clear" w:color="auto" w:fill="auto"/>
            <w:noWrap/>
            <w:vAlign w:val="bottom"/>
            <w:hideMark/>
          </w:tcPr>
          <w:p w14:paraId="42D1A967" w14:textId="77777777" w:rsidR="00415B9C" w:rsidRPr="009B2091" w:rsidRDefault="00415B9C" w:rsidP="00D9393E">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 xml:space="preserve">Grad Ivanec </w:t>
            </w:r>
          </w:p>
        </w:tc>
        <w:tc>
          <w:tcPr>
            <w:tcW w:w="3260" w:type="dxa"/>
            <w:tcBorders>
              <w:top w:val="nil"/>
              <w:left w:val="nil"/>
              <w:bottom w:val="single" w:sz="4" w:space="0" w:color="auto"/>
              <w:right w:val="single" w:sz="4" w:space="0" w:color="auto"/>
            </w:tcBorders>
            <w:shd w:val="clear" w:color="auto" w:fill="auto"/>
            <w:noWrap/>
            <w:vAlign w:val="bottom"/>
            <w:hideMark/>
          </w:tcPr>
          <w:p w14:paraId="005CA977" w14:textId="77777777" w:rsidR="00415B9C" w:rsidRPr="009B2091" w:rsidRDefault="00415B9C" w:rsidP="00443D6A">
            <w:pPr>
              <w:spacing w:after="0" w:line="240" w:lineRule="auto"/>
              <w:rPr>
                <w:rFonts w:ascii="Arial Narrow" w:eastAsia="Times New Roman" w:hAnsi="Arial Narrow" w:cs="Times New Roman"/>
                <w:color w:val="000000"/>
                <w:sz w:val="18"/>
                <w:szCs w:val="18"/>
                <w:lang w:eastAsia="hr-HR"/>
              </w:rPr>
            </w:pPr>
          </w:p>
        </w:tc>
        <w:tc>
          <w:tcPr>
            <w:tcW w:w="1701" w:type="dxa"/>
            <w:tcBorders>
              <w:top w:val="nil"/>
              <w:left w:val="nil"/>
              <w:bottom w:val="single" w:sz="4" w:space="0" w:color="auto"/>
              <w:right w:val="single" w:sz="4" w:space="0" w:color="auto"/>
            </w:tcBorders>
            <w:shd w:val="clear" w:color="auto" w:fill="auto"/>
            <w:noWrap/>
            <w:vAlign w:val="bottom"/>
            <w:hideMark/>
          </w:tcPr>
          <w:p w14:paraId="7DDDF3EC" w14:textId="5342CCFD" w:rsidR="00415B9C" w:rsidRDefault="007958A8" w:rsidP="003442A7">
            <w:pPr>
              <w:spacing w:after="0" w:line="240" w:lineRule="auto"/>
              <w:jc w:val="right"/>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3.875</w:t>
            </w:r>
            <w:r w:rsidR="00415B9C">
              <w:rPr>
                <w:rFonts w:ascii="Arial Narrow" w:eastAsia="Times New Roman" w:hAnsi="Arial Narrow" w:cs="Times New Roman"/>
                <w:color w:val="000000"/>
                <w:sz w:val="18"/>
                <w:szCs w:val="18"/>
                <w:lang w:eastAsia="hr-HR"/>
              </w:rPr>
              <w:t>.000,00</w:t>
            </w:r>
          </w:p>
        </w:tc>
      </w:tr>
      <w:tr w:rsidR="007E1C6D" w:rsidRPr="009B2091" w14:paraId="71D32827" w14:textId="77777777" w:rsidTr="00CD5D4C">
        <w:trPr>
          <w:trHeight w:val="288"/>
        </w:trPr>
        <w:tc>
          <w:tcPr>
            <w:tcW w:w="500" w:type="dxa"/>
            <w:tcBorders>
              <w:top w:val="nil"/>
              <w:left w:val="single" w:sz="8" w:space="0" w:color="auto"/>
              <w:bottom w:val="single" w:sz="4" w:space="0" w:color="000000"/>
              <w:right w:val="single" w:sz="4" w:space="0" w:color="auto"/>
            </w:tcBorders>
            <w:vAlign w:val="center"/>
            <w:hideMark/>
          </w:tcPr>
          <w:p w14:paraId="25723460"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29501002" w14:textId="77777777" w:rsidR="007E1C6D" w:rsidRPr="009B2091" w:rsidRDefault="00BC36F6"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4.</w:t>
            </w:r>
          </w:p>
        </w:tc>
        <w:tc>
          <w:tcPr>
            <w:tcW w:w="360" w:type="dxa"/>
            <w:tcBorders>
              <w:top w:val="nil"/>
              <w:left w:val="nil"/>
              <w:bottom w:val="single" w:sz="4" w:space="0" w:color="auto"/>
              <w:right w:val="single" w:sz="4" w:space="0" w:color="auto"/>
            </w:tcBorders>
            <w:shd w:val="clear" w:color="auto" w:fill="auto"/>
            <w:noWrap/>
            <w:vAlign w:val="bottom"/>
            <w:hideMark/>
          </w:tcPr>
          <w:p w14:paraId="7F82DAFD"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5537" w:type="dxa"/>
            <w:tcBorders>
              <w:top w:val="nil"/>
              <w:left w:val="nil"/>
              <w:bottom w:val="single" w:sz="4" w:space="0" w:color="auto"/>
              <w:right w:val="single" w:sz="4" w:space="0" w:color="auto"/>
            </w:tcBorders>
            <w:shd w:val="clear" w:color="auto" w:fill="auto"/>
            <w:noWrap/>
            <w:vAlign w:val="bottom"/>
            <w:hideMark/>
          </w:tcPr>
          <w:p w14:paraId="5A1819F0"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Rekonstrukcija vojnog objekta- centar  planinskog turizma Ivanšćica</w:t>
            </w:r>
          </w:p>
        </w:tc>
        <w:tc>
          <w:tcPr>
            <w:tcW w:w="1843" w:type="dxa"/>
            <w:tcBorders>
              <w:top w:val="nil"/>
              <w:left w:val="nil"/>
              <w:bottom w:val="single" w:sz="4" w:space="0" w:color="auto"/>
              <w:right w:val="single" w:sz="4" w:space="0" w:color="auto"/>
            </w:tcBorders>
            <w:shd w:val="clear" w:color="auto" w:fill="auto"/>
            <w:noWrap/>
            <w:vAlign w:val="bottom"/>
            <w:hideMark/>
          </w:tcPr>
          <w:p w14:paraId="69A7FA1B" w14:textId="77777777" w:rsidR="007E1C6D" w:rsidRPr="009B2091" w:rsidRDefault="007E1C6D" w:rsidP="00D9393E">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6C32C98E"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1701" w:type="dxa"/>
            <w:tcBorders>
              <w:top w:val="nil"/>
              <w:left w:val="nil"/>
              <w:bottom w:val="single" w:sz="4" w:space="0" w:color="auto"/>
              <w:right w:val="single" w:sz="4" w:space="0" w:color="auto"/>
            </w:tcBorders>
            <w:shd w:val="clear" w:color="auto" w:fill="auto"/>
            <w:noWrap/>
            <w:vAlign w:val="bottom"/>
            <w:hideMark/>
          </w:tcPr>
          <w:p w14:paraId="736B2E11" w14:textId="77777777" w:rsidR="007E1C6D" w:rsidRPr="009B2091" w:rsidRDefault="007E1C6D" w:rsidP="003442A7">
            <w:pPr>
              <w:spacing w:after="0" w:line="240" w:lineRule="auto"/>
              <w:jc w:val="right"/>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3.000.000,00</w:t>
            </w:r>
          </w:p>
        </w:tc>
      </w:tr>
      <w:tr w:rsidR="007E1C6D" w:rsidRPr="009B2091" w14:paraId="0DC49B45" w14:textId="77777777" w:rsidTr="00CD5D4C">
        <w:trPr>
          <w:trHeight w:val="288"/>
        </w:trPr>
        <w:tc>
          <w:tcPr>
            <w:tcW w:w="500" w:type="dxa"/>
            <w:tcBorders>
              <w:top w:val="nil"/>
              <w:left w:val="single" w:sz="8" w:space="0" w:color="auto"/>
              <w:bottom w:val="single" w:sz="4" w:space="0" w:color="000000"/>
              <w:right w:val="single" w:sz="4" w:space="0" w:color="auto"/>
            </w:tcBorders>
            <w:vAlign w:val="center"/>
            <w:hideMark/>
          </w:tcPr>
          <w:p w14:paraId="4CB84240"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53D2623F" w14:textId="77777777" w:rsidR="007E1C6D" w:rsidRPr="009B2091" w:rsidRDefault="00BC36F6"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5.</w:t>
            </w:r>
          </w:p>
        </w:tc>
        <w:tc>
          <w:tcPr>
            <w:tcW w:w="360" w:type="dxa"/>
            <w:tcBorders>
              <w:top w:val="nil"/>
              <w:left w:val="nil"/>
              <w:bottom w:val="single" w:sz="4" w:space="0" w:color="auto"/>
              <w:right w:val="single" w:sz="4" w:space="0" w:color="auto"/>
            </w:tcBorders>
            <w:shd w:val="clear" w:color="auto" w:fill="auto"/>
            <w:noWrap/>
            <w:vAlign w:val="bottom"/>
            <w:hideMark/>
          </w:tcPr>
          <w:p w14:paraId="490FF24A"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5537" w:type="dxa"/>
            <w:tcBorders>
              <w:top w:val="nil"/>
              <w:left w:val="nil"/>
              <w:bottom w:val="single" w:sz="4" w:space="0" w:color="auto"/>
              <w:right w:val="single" w:sz="4" w:space="0" w:color="auto"/>
            </w:tcBorders>
            <w:shd w:val="clear" w:color="auto" w:fill="auto"/>
            <w:noWrap/>
            <w:vAlign w:val="bottom"/>
            <w:hideMark/>
          </w:tcPr>
          <w:p w14:paraId="03CECDD7" w14:textId="77777777" w:rsidR="007E1C6D" w:rsidRPr="009B2091" w:rsidRDefault="00415B9C"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U</w:t>
            </w:r>
            <w:r w:rsidR="007E1C6D">
              <w:rPr>
                <w:rFonts w:ascii="Arial Narrow" w:eastAsia="Times New Roman" w:hAnsi="Arial Narrow" w:cs="Times New Roman"/>
                <w:color w:val="000000"/>
                <w:sz w:val="18"/>
                <w:szCs w:val="18"/>
                <w:lang w:eastAsia="hr-HR"/>
              </w:rPr>
              <w:t>ređenje braniteljske zgrade za prostor za rad udruga</w:t>
            </w:r>
          </w:p>
        </w:tc>
        <w:tc>
          <w:tcPr>
            <w:tcW w:w="1843" w:type="dxa"/>
            <w:tcBorders>
              <w:top w:val="nil"/>
              <w:left w:val="nil"/>
              <w:bottom w:val="single" w:sz="4" w:space="0" w:color="auto"/>
              <w:right w:val="single" w:sz="4" w:space="0" w:color="auto"/>
            </w:tcBorders>
            <w:shd w:val="clear" w:color="auto" w:fill="auto"/>
            <w:noWrap/>
            <w:vAlign w:val="bottom"/>
            <w:hideMark/>
          </w:tcPr>
          <w:p w14:paraId="2FBB5320" w14:textId="77777777" w:rsidR="007E1C6D" w:rsidRPr="009B2091" w:rsidRDefault="007E1C6D" w:rsidP="00D9393E">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4070B7EF"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1701" w:type="dxa"/>
            <w:tcBorders>
              <w:top w:val="nil"/>
              <w:left w:val="nil"/>
              <w:bottom w:val="single" w:sz="4" w:space="0" w:color="auto"/>
              <w:right w:val="single" w:sz="4" w:space="0" w:color="auto"/>
            </w:tcBorders>
            <w:shd w:val="clear" w:color="auto" w:fill="auto"/>
            <w:noWrap/>
            <w:vAlign w:val="bottom"/>
            <w:hideMark/>
          </w:tcPr>
          <w:p w14:paraId="3F4D2657" w14:textId="6AE24BAD" w:rsidR="007E1C6D" w:rsidRPr="009B2091" w:rsidRDefault="007958A8" w:rsidP="003442A7">
            <w:pPr>
              <w:spacing w:after="0" w:line="240" w:lineRule="auto"/>
              <w:jc w:val="right"/>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1.25</w:t>
            </w:r>
            <w:r w:rsidR="007E1C6D">
              <w:rPr>
                <w:rFonts w:ascii="Arial Narrow" w:eastAsia="Times New Roman" w:hAnsi="Arial Narrow" w:cs="Times New Roman"/>
                <w:color w:val="000000"/>
                <w:sz w:val="18"/>
                <w:szCs w:val="18"/>
                <w:lang w:eastAsia="hr-HR"/>
              </w:rPr>
              <w:t>0.000,00</w:t>
            </w:r>
          </w:p>
        </w:tc>
      </w:tr>
      <w:tr w:rsidR="007E1C6D" w:rsidRPr="00620CD4" w14:paraId="3C3BACBF" w14:textId="77777777" w:rsidTr="00CD5D4C">
        <w:trPr>
          <w:trHeight w:val="288"/>
        </w:trPr>
        <w:tc>
          <w:tcPr>
            <w:tcW w:w="500" w:type="dxa"/>
            <w:tcBorders>
              <w:top w:val="nil"/>
              <w:left w:val="single" w:sz="8" w:space="0" w:color="auto"/>
              <w:bottom w:val="single" w:sz="4" w:space="0" w:color="000000"/>
              <w:right w:val="single" w:sz="4" w:space="0" w:color="auto"/>
            </w:tcBorders>
            <w:vAlign w:val="center"/>
            <w:hideMark/>
          </w:tcPr>
          <w:p w14:paraId="4A855A5E" w14:textId="77777777" w:rsidR="007E1C6D" w:rsidRPr="00620CD4" w:rsidRDefault="007E1C6D" w:rsidP="00443D6A">
            <w:pPr>
              <w:spacing w:after="0" w:line="240" w:lineRule="auto"/>
              <w:rPr>
                <w:rFonts w:ascii="Arial Narrow" w:eastAsia="Times New Roman" w:hAnsi="Arial Narrow" w:cs="Times New Roman"/>
                <w:color w:val="FF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78E899BE" w14:textId="77777777" w:rsidR="007E1C6D" w:rsidRPr="003E325C" w:rsidRDefault="00BC36F6" w:rsidP="00443D6A">
            <w:pPr>
              <w:spacing w:after="0" w:line="240" w:lineRule="auto"/>
              <w:rPr>
                <w:rFonts w:ascii="Arial Narrow" w:eastAsia="Times New Roman" w:hAnsi="Arial Narrow" w:cs="Times New Roman"/>
                <w:sz w:val="18"/>
                <w:szCs w:val="18"/>
                <w:lang w:eastAsia="hr-HR"/>
              </w:rPr>
            </w:pPr>
            <w:r w:rsidRPr="003E325C">
              <w:rPr>
                <w:rFonts w:ascii="Arial Narrow" w:eastAsia="Times New Roman" w:hAnsi="Arial Narrow" w:cs="Times New Roman"/>
                <w:sz w:val="18"/>
                <w:szCs w:val="18"/>
                <w:lang w:eastAsia="hr-HR"/>
              </w:rPr>
              <w:t>6.</w:t>
            </w:r>
          </w:p>
        </w:tc>
        <w:tc>
          <w:tcPr>
            <w:tcW w:w="360" w:type="dxa"/>
            <w:tcBorders>
              <w:top w:val="nil"/>
              <w:left w:val="nil"/>
              <w:bottom w:val="single" w:sz="4" w:space="0" w:color="auto"/>
              <w:right w:val="single" w:sz="4" w:space="0" w:color="auto"/>
            </w:tcBorders>
            <w:shd w:val="clear" w:color="auto" w:fill="auto"/>
            <w:noWrap/>
            <w:vAlign w:val="bottom"/>
            <w:hideMark/>
          </w:tcPr>
          <w:p w14:paraId="0E5F06D0" w14:textId="77777777" w:rsidR="007E1C6D" w:rsidRPr="00620CD4" w:rsidRDefault="007E1C6D" w:rsidP="00443D6A">
            <w:pPr>
              <w:spacing w:after="0" w:line="240" w:lineRule="auto"/>
              <w:rPr>
                <w:rFonts w:ascii="Arial Narrow" w:eastAsia="Times New Roman" w:hAnsi="Arial Narrow" w:cs="Times New Roman"/>
                <w:color w:val="FF0000"/>
                <w:sz w:val="18"/>
                <w:szCs w:val="18"/>
                <w:lang w:eastAsia="hr-HR"/>
              </w:rPr>
            </w:pPr>
          </w:p>
        </w:tc>
        <w:tc>
          <w:tcPr>
            <w:tcW w:w="5537" w:type="dxa"/>
            <w:tcBorders>
              <w:top w:val="nil"/>
              <w:left w:val="nil"/>
              <w:bottom w:val="single" w:sz="4" w:space="0" w:color="auto"/>
              <w:right w:val="single" w:sz="4" w:space="0" w:color="auto"/>
            </w:tcBorders>
            <w:shd w:val="clear" w:color="auto" w:fill="auto"/>
            <w:noWrap/>
            <w:vAlign w:val="bottom"/>
            <w:hideMark/>
          </w:tcPr>
          <w:p w14:paraId="6E95058B" w14:textId="77777777" w:rsidR="007E1C6D" w:rsidRPr="007E1C6D" w:rsidRDefault="007E1C6D" w:rsidP="00443D6A">
            <w:pPr>
              <w:spacing w:after="0" w:line="240" w:lineRule="auto"/>
              <w:rPr>
                <w:rFonts w:ascii="Arial Narrow" w:eastAsia="Times New Roman" w:hAnsi="Arial Narrow" w:cs="Times New Roman"/>
                <w:sz w:val="18"/>
                <w:szCs w:val="18"/>
                <w:lang w:eastAsia="hr-HR"/>
              </w:rPr>
            </w:pPr>
            <w:r w:rsidRPr="007E1C6D">
              <w:rPr>
                <w:rFonts w:ascii="Arial Narrow" w:eastAsia="Times New Roman" w:hAnsi="Arial Narrow" w:cs="Times New Roman"/>
                <w:sz w:val="18"/>
                <w:szCs w:val="18"/>
                <w:lang w:eastAsia="hr-HR"/>
              </w:rPr>
              <w:t>Izgradnja Zone sporta i rekreacije Jezera</w:t>
            </w:r>
          </w:p>
        </w:tc>
        <w:tc>
          <w:tcPr>
            <w:tcW w:w="1843" w:type="dxa"/>
            <w:tcBorders>
              <w:top w:val="nil"/>
              <w:left w:val="nil"/>
              <w:bottom w:val="single" w:sz="4" w:space="0" w:color="auto"/>
              <w:right w:val="single" w:sz="4" w:space="0" w:color="auto"/>
            </w:tcBorders>
            <w:shd w:val="clear" w:color="auto" w:fill="auto"/>
            <w:noWrap/>
            <w:vAlign w:val="bottom"/>
            <w:hideMark/>
          </w:tcPr>
          <w:p w14:paraId="6602973C" w14:textId="77777777" w:rsidR="007E1C6D" w:rsidRPr="009B2091" w:rsidRDefault="007E1C6D" w:rsidP="00D9393E">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0C70CED0" w14:textId="77777777" w:rsidR="007E1C6D" w:rsidRPr="00620CD4" w:rsidRDefault="007E1C6D" w:rsidP="00443D6A">
            <w:pPr>
              <w:spacing w:after="0" w:line="240" w:lineRule="auto"/>
              <w:rPr>
                <w:rFonts w:ascii="Arial Narrow" w:eastAsia="Times New Roman" w:hAnsi="Arial Narrow" w:cs="Times New Roman"/>
                <w:color w:val="FF0000"/>
                <w:sz w:val="18"/>
                <w:szCs w:val="18"/>
                <w:lang w:eastAsia="hr-HR"/>
              </w:rPr>
            </w:pPr>
          </w:p>
        </w:tc>
        <w:tc>
          <w:tcPr>
            <w:tcW w:w="1701" w:type="dxa"/>
            <w:tcBorders>
              <w:top w:val="nil"/>
              <w:left w:val="nil"/>
              <w:bottom w:val="single" w:sz="4" w:space="0" w:color="auto"/>
              <w:right w:val="single" w:sz="4" w:space="0" w:color="auto"/>
            </w:tcBorders>
            <w:shd w:val="clear" w:color="auto" w:fill="auto"/>
            <w:noWrap/>
            <w:vAlign w:val="bottom"/>
            <w:hideMark/>
          </w:tcPr>
          <w:p w14:paraId="5EBAB842" w14:textId="42EE3F13" w:rsidR="007E1C6D" w:rsidRPr="007E1C6D" w:rsidRDefault="007958A8" w:rsidP="007E1C6D">
            <w:pPr>
              <w:spacing w:after="0" w:line="240" w:lineRule="auto"/>
              <w:jc w:val="right"/>
              <w:rPr>
                <w:rFonts w:ascii="Arial Narrow" w:eastAsia="Times New Roman" w:hAnsi="Arial Narrow" w:cs="Times New Roman"/>
                <w:sz w:val="18"/>
                <w:szCs w:val="18"/>
                <w:lang w:eastAsia="hr-HR"/>
              </w:rPr>
            </w:pPr>
            <w:r>
              <w:rPr>
                <w:rFonts w:ascii="Arial Narrow" w:eastAsia="Times New Roman" w:hAnsi="Arial Narrow" w:cs="Times New Roman"/>
                <w:sz w:val="18"/>
                <w:szCs w:val="18"/>
                <w:lang w:eastAsia="hr-HR"/>
              </w:rPr>
              <w:t>7</w:t>
            </w:r>
            <w:r w:rsidR="007E1C6D" w:rsidRPr="007E1C6D">
              <w:rPr>
                <w:rFonts w:ascii="Arial Narrow" w:eastAsia="Times New Roman" w:hAnsi="Arial Narrow" w:cs="Times New Roman"/>
                <w:sz w:val="18"/>
                <w:szCs w:val="18"/>
                <w:lang w:eastAsia="hr-HR"/>
              </w:rPr>
              <w:t>.000.000,00</w:t>
            </w:r>
          </w:p>
        </w:tc>
      </w:tr>
      <w:tr w:rsidR="007E1C6D" w:rsidRPr="009B2091" w14:paraId="19A00327" w14:textId="77777777" w:rsidTr="00CD5D4C">
        <w:trPr>
          <w:trHeight w:val="288"/>
        </w:trPr>
        <w:tc>
          <w:tcPr>
            <w:tcW w:w="500" w:type="dxa"/>
            <w:tcBorders>
              <w:top w:val="nil"/>
              <w:left w:val="single" w:sz="8" w:space="0" w:color="auto"/>
              <w:bottom w:val="single" w:sz="4" w:space="0" w:color="000000"/>
              <w:right w:val="single" w:sz="4" w:space="0" w:color="auto"/>
            </w:tcBorders>
            <w:vAlign w:val="center"/>
            <w:hideMark/>
          </w:tcPr>
          <w:p w14:paraId="585EDD06"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4A520D84" w14:textId="77777777" w:rsidR="007E1C6D" w:rsidRPr="009B2091" w:rsidRDefault="00BC36F6"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7.</w:t>
            </w:r>
          </w:p>
        </w:tc>
        <w:tc>
          <w:tcPr>
            <w:tcW w:w="360" w:type="dxa"/>
            <w:tcBorders>
              <w:top w:val="nil"/>
              <w:left w:val="nil"/>
              <w:bottom w:val="single" w:sz="4" w:space="0" w:color="auto"/>
              <w:right w:val="single" w:sz="4" w:space="0" w:color="auto"/>
            </w:tcBorders>
            <w:shd w:val="clear" w:color="auto" w:fill="auto"/>
            <w:noWrap/>
            <w:vAlign w:val="bottom"/>
            <w:hideMark/>
          </w:tcPr>
          <w:p w14:paraId="48DD4EBA"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5537" w:type="dxa"/>
            <w:tcBorders>
              <w:top w:val="nil"/>
              <w:left w:val="nil"/>
              <w:bottom w:val="single" w:sz="4" w:space="0" w:color="auto"/>
              <w:right w:val="single" w:sz="4" w:space="0" w:color="auto"/>
            </w:tcBorders>
            <w:shd w:val="clear" w:color="auto" w:fill="auto"/>
            <w:noWrap/>
            <w:vAlign w:val="bottom"/>
            <w:hideMark/>
          </w:tcPr>
          <w:p w14:paraId="6D22243D"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Do</w:t>
            </w:r>
            <w:r w:rsidR="00415B9C">
              <w:rPr>
                <w:rFonts w:ascii="Arial Narrow" w:eastAsia="Times New Roman" w:hAnsi="Arial Narrow" w:cs="Times New Roman"/>
                <w:color w:val="000000"/>
                <w:sz w:val="18"/>
                <w:szCs w:val="18"/>
                <w:lang w:eastAsia="hr-HR"/>
              </w:rPr>
              <w:t>g</w:t>
            </w:r>
            <w:r>
              <w:rPr>
                <w:rFonts w:ascii="Arial Narrow" w:eastAsia="Times New Roman" w:hAnsi="Arial Narrow" w:cs="Times New Roman"/>
                <w:color w:val="000000"/>
                <w:sz w:val="18"/>
                <w:szCs w:val="18"/>
                <w:lang w:eastAsia="hr-HR"/>
              </w:rPr>
              <w:t>radnja i izgradnja dječjih vrtića i igrališta(Ivanec, Radovan)</w:t>
            </w:r>
          </w:p>
        </w:tc>
        <w:tc>
          <w:tcPr>
            <w:tcW w:w="1843" w:type="dxa"/>
            <w:tcBorders>
              <w:top w:val="nil"/>
              <w:left w:val="nil"/>
              <w:bottom w:val="single" w:sz="4" w:space="0" w:color="auto"/>
              <w:right w:val="single" w:sz="4" w:space="0" w:color="auto"/>
            </w:tcBorders>
            <w:shd w:val="clear" w:color="auto" w:fill="auto"/>
            <w:noWrap/>
            <w:vAlign w:val="bottom"/>
            <w:hideMark/>
          </w:tcPr>
          <w:p w14:paraId="51D51CDD" w14:textId="77777777" w:rsidR="007E1C6D" w:rsidRPr="009B2091" w:rsidRDefault="007E1C6D" w:rsidP="00D9393E">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77C128EB"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1701" w:type="dxa"/>
            <w:tcBorders>
              <w:top w:val="nil"/>
              <w:left w:val="nil"/>
              <w:bottom w:val="single" w:sz="4" w:space="0" w:color="auto"/>
              <w:right w:val="single" w:sz="4" w:space="0" w:color="auto"/>
            </w:tcBorders>
            <w:shd w:val="clear" w:color="auto" w:fill="auto"/>
            <w:noWrap/>
            <w:vAlign w:val="bottom"/>
            <w:hideMark/>
          </w:tcPr>
          <w:p w14:paraId="484BA905" w14:textId="2FF1518B" w:rsidR="007E1C6D" w:rsidRPr="009B2091" w:rsidRDefault="007958A8" w:rsidP="003442A7">
            <w:pPr>
              <w:spacing w:after="0" w:line="240" w:lineRule="auto"/>
              <w:jc w:val="right"/>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6.0</w:t>
            </w:r>
            <w:r w:rsidR="007E1C6D">
              <w:rPr>
                <w:rFonts w:ascii="Arial Narrow" w:eastAsia="Times New Roman" w:hAnsi="Arial Narrow" w:cs="Times New Roman"/>
                <w:color w:val="000000"/>
                <w:sz w:val="18"/>
                <w:szCs w:val="18"/>
                <w:lang w:eastAsia="hr-HR"/>
              </w:rPr>
              <w:t>00.000,00</w:t>
            </w:r>
          </w:p>
        </w:tc>
      </w:tr>
      <w:tr w:rsidR="007E1C6D" w:rsidRPr="009B2091" w14:paraId="20B587F4" w14:textId="77777777" w:rsidTr="00D9393E">
        <w:trPr>
          <w:trHeight w:val="288"/>
        </w:trPr>
        <w:tc>
          <w:tcPr>
            <w:tcW w:w="500" w:type="dxa"/>
            <w:tcBorders>
              <w:top w:val="nil"/>
              <w:left w:val="single" w:sz="8" w:space="0" w:color="auto"/>
              <w:bottom w:val="single" w:sz="4" w:space="0" w:color="000000"/>
              <w:right w:val="single" w:sz="4" w:space="0" w:color="auto"/>
            </w:tcBorders>
            <w:vAlign w:val="center"/>
            <w:hideMark/>
          </w:tcPr>
          <w:p w14:paraId="2AA5BCF2"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334E5839" w14:textId="77777777" w:rsidR="007E1C6D" w:rsidRPr="009B2091" w:rsidRDefault="00BC36F6"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8.</w:t>
            </w:r>
          </w:p>
        </w:tc>
        <w:tc>
          <w:tcPr>
            <w:tcW w:w="360" w:type="dxa"/>
            <w:tcBorders>
              <w:top w:val="nil"/>
              <w:left w:val="nil"/>
              <w:bottom w:val="single" w:sz="4" w:space="0" w:color="auto"/>
              <w:right w:val="single" w:sz="4" w:space="0" w:color="auto"/>
            </w:tcBorders>
            <w:shd w:val="clear" w:color="auto" w:fill="auto"/>
            <w:noWrap/>
            <w:vAlign w:val="bottom"/>
            <w:hideMark/>
          </w:tcPr>
          <w:p w14:paraId="5F9B410C"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5537" w:type="dxa"/>
            <w:tcBorders>
              <w:top w:val="nil"/>
              <w:left w:val="nil"/>
              <w:bottom w:val="single" w:sz="4" w:space="0" w:color="auto"/>
              <w:right w:val="single" w:sz="4" w:space="0" w:color="auto"/>
            </w:tcBorders>
            <w:shd w:val="clear" w:color="auto" w:fill="auto"/>
            <w:noWrap/>
            <w:vAlign w:val="bottom"/>
            <w:hideMark/>
          </w:tcPr>
          <w:p w14:paraId="621B47FE" w14:textId="77777777" w:rsidR="007E1C6D" w:rsidRDefault="007E1C6D"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Izgradnja rekreacijskog parka za mlade</w:t>
            </w:r>
          </w:p>
        </w:tc>
        <w:tc>
          <w:tcPr>
            <w:tcW w:w="1843" w:type="dxa"/>
            <w:tcBorders>
              <w:top w:val="nil"/>
              <w:left w:val="nil"/>
              <w:bottom w:val="single" w:sz="4" w:space="0" w:color="auto"/>
              <w:right w:val="single" w:sz="4" w:space="0" w:color="auto"/>
            </w:tcBorders>
            <w:shd w:val="clear" w:color="auto" w:fill="auto"/>
            <w:noWrap/>
            <w:vAlign w:val="center"/>
            <w:hideMark/>
          </w:tcPr>
          <w:p w14:paraId="4BA5C4EC" w14:textId="77777777" w:rsidR="007E1C6D" w:rsidRPr="009B2091" w:rsidRDefault="007E1C6D" w:rsidP="00D9393E">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31806FEC"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1701" w:type="dxa"/>
            <w:tcBorders>
              <w:top w:val="nil"/>
              <w:left w:val="nil"/>
              <w:bottom w:val="single" w:sz="4" w:space="0" w:color="auto"/>
              <w:right w:val="single" w:sz="4" w:space="0" w:color="auto"/>
            </w:tcBorders>
            <w:shd w:val="clear" w:color="auto" w:fill="auto"/>
            <w:noWrap/>
            <w:vAlign w:val="bottom"/>
            <w:hideMark/>
          </w:tcPr>
          <w:p w14:paraId="27527093" w14:textId="2EB24EFB" w:rsidR="007E1C6D" w:rsidRPr="009B2091" w:rsidRDefault="007958A8" w:rsidP="00620CD4">
            <w:pPr>
              <w:spacing w:after="0" w:line="240" w:lineRule="auto"/>
              <w:jc w:val="right"/>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1.8</w:t>
            </w:r>
            <w:r w:rsidR="007E1C6D">
              <w:rPr>
                <w:rFonts w:ascii="Arial Narrow" w:eastAsia="Times New Roman" w:hAnsi="Arial Narrow" w:cs="Times New Roman"/>
                <w:color w:val="000000"/>
                <w:sz w:val="18"/>
                <w:szCs w:val="18"/>
                <w:lang w:eastAsia="hr-HR"/>
              </w:rPr>
              <w:t>00.000,00</w:t>
            </w:r>
          </w:p>
        </w:tc>
      </w:tr>
      <w:tr w:rsidR="00587CD3" w:rsidRPr="00587CD3" w14:paraId="2EBC6065" w14:textId="77777777" w:rsidTr="00D9393E">
        <w:trPr>
          <w:trHeight w:val="288"/>
        </w:trPr>
        <w:tc>
          <w:tcPr>
            <w:tcW w:w="500" w:type="dxa"/>
            <w:tcBorders>
              <w:top w:val="nil"/>
              <w:left w:val="single" w:sz="8" w:space="0" w:color="auto"/>
              <w:bottom w:val="single" w:sz="4" w:space="0" w:color="000000"/>
              <w:right w:val="single" w:sz="4" w:space="0" w:color="auto"/>
            </w:tcBorders>
            <w:vAlign w:val="center"/>
            <w:hideMark/>
          </w:tcPr>
          <w:p w14:paraId="6F2D593B" w14:textId="77777777" w:rsidR="00587CD3" w:rsidRPr="00587CD3" w:rsidRDefault="00587CD3" w:rsidP="00443D6A">
            <w:pPr>
              <w:spacing w:after="0" w:line="240" w:lineRule="auto"/>
              <w:rPr>
                <w:rFonts w:ascii="Arial Narrow" w:eastAsia="Times New Roman" w:hAnsi="Arial Narrow" w:cs="Times New Roman"/>
                <w:color w:val="FF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39C5121D" w14:textId="77777777" w:rsidR="00587CD3" w:rsidRPr="003E325C" w:rsidRDefault="00BC36F6" w:rsidP="00443D6A">
            <w:pPr>
              <w:spacing w:after="0" w:line="240" w:lineRule="auto"/>
              <w:rPr>
                <w:rFonts w:ascii="Arial Narrow" w:eastAsia="Times New Roman" w:hAnsi="Arial Narrow" w:cs="Times New Roman"/>
                <w:sz w:val="18"/>
                <w:szCs w:val="18"/>
                <w:lang w:eastAsia="hr-HR"/>
              </w:rPr>
            </w:pPr>
            <w:r w:rsidRPr="003E325C">
              <w:rPr>
                <w:rFonts w:ascii="Arial Narrow" w:eastAsia="Times New Roman" w:hAnsi="Arial Narrow" w:cs="Times New Roman"/>
                <w:sz w:val="18"/>
                <w:szCs w:val="18"/>
                <w:lang w:eastAsia="hr-HR"/>
              </w:rPr>
              <w:t>9.</w:t>
            </w:r>
          </w:p>
        </w:tc>
        <w:tc>
          <w:tcPr>
            <w:tcW w:w="360" w:type="dxa"/>
            <w:tcBorders>
              <w:top w:val="nil"/>
              <w:left w:val="nil"/>
              <w:bottom w:val="single" w:sz="4" w:space="0" w:color="auto"/>
              <w:right w:val="single" w:sz="4" w:space="0" w:color="auto"/>
            </w:tcBorders>
            <w:shd w:val="clear" w:color="auto" w:fill="auto"/>
            <w:noWrap/>
            <w:vAlign w:val="bottom"/>
            <w:hideMark/>
          </w:tcPr>
          <w:p w14:paraId="5854A8BE" w14:textId="77777777" w:rsidR="00587CD3" w:rsidRPr="00587CD3" w:rsidRDefault="00587CD3" w:rsidP="00443D6A">
            <w:pPr>
              <w:spacing w:after="0" w:line="240" w:lineRule="auto"/>
              <w:rPr>
                <w:rFonts w:ascii="Arial Narrow" w:eastAsia="Times New Roman" w:hAnsi="Arial Narrow" w:cs="Times New Roman"/>
                <w:color w:val="FF0000"/>
                <w:sz w:val="18"/>
                <w:szCs w:val="18"/>
                <w:lang w:eastAsia="hr-HR"/>
              </w:rPr>
            </w:pPr>
          </w:p>
        </w:tc>
        <w:tc>
          <w:tcPr>
            <w:tcW w:w="5537" w:type="dxa"/>
            <w:tcBorders>
              <w:top w:val="nil"/>
              <w:left w:val="nil"/>
              <w:bottom w:val="single" w:sz="4" w:space="0" w:color="auto"/>
              <w:right w:val="single" w:sz="4" w:space="0" w:color="auto"/>
            </w:tcBorders>
            <w:shd w:val="clear" w:color="auto" w:fill="auto"/>
            <w:noWrap/>
            <w:vAlign w:val="bottom"/>
            <w:hideMark/>
          </w:tcPr>
          <w:p w14:paraId="42DA626E" w14:textId="77777777" w:rsidR="00587CD3" w:rsidRPr="003E325C" w:rsidRDefault="00587CD3" w:rsidP="00443D6A">
            <w:pPr>
              <w:spacing w:after="0" w:line="240" w:lineRule="auto"/>
              <w:rPr>
                <w:rFonts w:ascii="Arial Narrow" w:eastAsia="Times New Roman" w:hAnsi="Arial Narrow" w:cs="Times New Roman"/>
                <w:sz w:val="18"/>
                <w:szCs w:val="18"/>
                <w:lang w:eastAsia="hr-HR"/>
              </w:rPr>
            </w:pPr>
            <w:r w:rsidRPr="003E325C">
              <w:rPr>
                <w:rFonts w:ascii="Arial Narrow" w:eastAsia="Times New Roman" w:hAnsi="Arial Narrow" w:cs="Times New Roman"/>
                <w:sz w:val="18"/>
                <w:szCs w:val="18"/>
                <w:lang w:eastAsia="hr-HR"/>
              </w:rPr>
              <w:t>Izgradnja društvenih domova</w:t>
            </w:r>
          </w:p>
        </w:tc>
        <w:tc>
          <w:tcPr>
            <w:tcW w:w="1843" w:type="dxa"/>
            <w:tcBorders>
              <w:top w:val="nil"/>
              <w:left w:val="nil"/>
              <w:bottom w:val="single" w:sz="4" w:space="0" w:color="auto"/>
              <w:right w:val="single" w:sz="4" w:space="0" w:color="auto"/>
            </w:tcBorders>
            <w:shd w:val="clear" w:color="auto" w:fill="auto"/>
            <w:noWrap/>
            <w:vAlign w:val="center"/>
            <w:hideMark/>
          </w:tcPr>
          <w:p w14:paraId="4EFEF4E5" w14:textId="77777777" w:rsidR="00587CD3" w:rsidRPr="00587CD3" w:rsidRDefault="00587CD3" w:rsidP="00D9393E">
            <w:pPr>
              <w:spacing w:after="0" w:line="240" w:lineRule="auto"/>
              <w:rPr>
                <w:rFonts w:ascii="Arial Narrow" w:eastAsia="Times New Roman" w:hAnsi="Arial Narrow" w:cs="Times New Roman"/>
                <w:color w:val="FF0000"/>
                <w:sz w:val="18"/>
                <w:szCs w:val="18"/>
                <w:lang w:eastAsia="hr-HR"/>
              </w:rPr>
            </w:pPr>
          </w:p>
        </w:tc>
        <w:tc>
          <w:tcPr>
            <w:tcW w:w="3260" w:type="dxa"/>
            <w:tcBorders>
              <w:top w:val="nil"/>
              <w:left w:val="nil"/>
              <w:bottom w:val="single" w:sz="4" w:space="0" w:color="auto"/>
              <w:right w:val="single" w:sz="4" w:space="0" w:color="auto"/>
            </w:tcBorders>
            <w:shd w:val="clear" w:color="auto" w:fill="auto"/>
            <w:noWrap/>
            <w:vAlign w:val="bottom"/>
            <w:hideMark/>
          </w:tcPr>
          <w:p w14:paraId="2605D45A" w14:textId="77777777" w:rsidR="00587CD3" w:rsidRPr="00587CD3" w:rsidRDefault="00587CD3" w:rsidP="00443D6A">
            <w:pPr>
              <w:spacing w:after="0" w:line="240" w:lineRule="auto"/>
              <w:rPr>
                <w:rFonts w:ascii="Arial Narrow" w:eastAsia="Times New Roman" w:hAnsi="Arial Narrow" w:cs="Times New Roman"/>
                <w:color w:val="FF0000"/>
                <w:sz w:val="18"/>
                <w:szCs w:val="18"/>
                <w:lang w:eastAsia="hr-HR"/>
              </w:rPr>
            </w:pPr>
          </w:p>
        </w:tc>
        <w:tc>
          <w:tcPr>
            <w:tcW w:w="1701" w:type="dxa"/>
            <w:tcBorders>
              <w:top w:val="nil"/>
              <w:left w:val="nil"/>
              <w:bottom w:val="single" w:sz="4" w:space="0" w:color="auto"/>
              <w:right w:val="single" w:sz="4" w:space="0" w:color="auto"/>
            </w:tcBorders>
            <w:shd w:val="clear" w:color="auto" w:fill="auto"/>
            <w:noWrap/>
            <w:vAlign w:val="bottom"/>
            <w:hideMark/>
          </w:tcPr>
          <w:p w14:paraId="48B04E65" w14:textId="346163EE" w:rsidR="00587CD3" w:rsidRPr="00BC36F6" w:rsidRDefault="007958A8" w:rsidP="007958A8">
            <w:pPr>
              <w:spacing w:after="0" w:line="240" w:lineRule="auto"/>
              <w:jc w:val="right"/>
              <w:rPr>
                <w:rFonts w:ascii="Arial Narrow" w:eastAsia="Times New Roman" w:hAnsi="Arial Narrow" w:cs="Times New Roman"/>
                <w:sz w:val="18"/>
                <w:szCs w:val="18"/>
                <w:lang w:eastAsia="hr-HR"/>
              </w:rPr>
            </w:pPr>
            <w:r>
              <w:rPr>
                <w:rFonts w:ascii="Arial Narrow" w:eastAsia="Times New Roman" w:hAnsi="Arial Narrow" w:cs="Times New Roman"/>
                <w:sz w:val="18"/>
                <w:szCs w:val="18"/>
                <w:lang w:eastAsia="hr-HR"/>
              </w:rPr>
              <w:t>1</w:t>
            </w:r>
            <w:r w:rsidR="00587CD3" w:rsidRPr="00BC36F6">
              <w:rPr>
                <w:rFonts w:ascii="Arial Narrow" w:eastAsia="Times New Roman" w:hAnsi="Arial Narrow" w:cs="Times New Roman"/>
                <w:sz w:val="18"/>
                <w:szCs w:val="18"/>
                <w:lang w:eastAsia="hr-HR"/>
              </w:rPr>
              <w:t>.</w:t>
            </w:r>
            <w:r>
              <w:rPr>
                <w:rFonts w:ascii="Arial Narrow" w:eastAsia="Times New Roman" w:hAnsi="Arial Narrow" w:cs="Times New Roman"/>
                <w:sz w:val="18"/>
                <w:szCs w:val="18"/>
                <w:lang w:eastAsia="hr-HR"/>
              </w:rPr>
              <w:t>5</w:t>
            </w:r>
            <w:r w:rsidR="00587CD3" w:rsidRPr="00BC36F6">
              <w:rPr>
                <w:rFonts w:ascii="Arial Narrow" w:eastAsia="Times New Roman" w:hAnsi="Arial Narrow" w:cs="Times New Roman"/>
                <w:sz w:val="18"/>
                <w:szCs w:val="18"/>
                <w:lang w:eastAsia="hr-HR"/>
              </w:rPr>
              <w:t>00.000,00</w:t>
            </w:r>
          </w:p>
        </w:tc>
      </w:tr>
      <w:tr w:rsidR="00CD5D4C" w:rsidRPr="009B2091" w14:paraId="2C840B12" w14:textId="77777777" w:rsidTr="00CD5D4C">
        <w:trPr>
          <w:trHeight w:val="288"/>
        </w:trPr>
        <w:tc>
          <w:tcPr>
            <w:tcW w:w="500" w:type="dxa"/>
            <w:vMerge w:val="restart"/>
            <w:tcBorders>
              <w:top w:val="nil"/>
              <w:left w:val="single" w:sz="8" w:space="0" w:color="auto"/>
              <w:bottom w:val="single" w:sz="8" w:space="0" w:color="000000"/>
              <w:right w:val="single" w:sz="4" w:space="0" w:color="auto"/>
            </w:tcBorders>
            <w:shd w:val="clear" w:color="auto" w:fill="auto"/>
            <w:noWrap/>
            <w:hideMark/>
          </w:tcPr>
          <w:p w14:paraId="0BCAC52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11422"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7CFA476D" w14:textId="77777777" w:rsidR="00CD5D4C" w:rsidRPr="00BC36F6" w:rsidRDefault="00CD5D4C" w:rsidP="00443D6A">
            <w:pPr>
              <w:spacing w:after="0" w:line="240" w:lineRule="auto"/>
              <w:rPr>
                <w:rFonts w:ascii="Arial Narrow" w:eastAsia="Times New Roman" w:hAnsi="Arial Narrow" w:cs="Times New Roman"/>
                <w:b/>
                <w:bCs/>
                <w:color w:val="000000"/>
                <w:sz w:val="18"/>
                <w:szCs w:val="18"/>
                <w:highlight w:val="darkGray"/>
                <w:lang w:eastAsia="hr-HR"/>
              </w:rPr>
            </w:pPr>
            <w:r w:rsidRPr="00BC36F6">
              <w:rPr>
                <w:rFonts w:ascii="Arial Narrow" w:eastAsia="Times New Roman" w:hAnsi="Arial Narrow" w:cs="Times New Roman"/>
                <w:b/>
                <w:bCs/>
                <w:color w:val="000000"/>
                <w:sz w:val="18"/>
                <w:szCs w:val="18"/>
                <w:highlight w:val="darkGray"/>
                <w:lang w:eastAsia="hr-HR"/>
              </w:rPr>
              <w:t>ZAŠTITA OKOLIŠA</w:t>
            </w:r>
          </w:p>
        </w:tc>
        <w:tc>
          <w:tcPr>
            <w:tcW w:w="1701" w:type="dxa"/>
            <w:tcBorders>
              <w:top w:val="nil"/>
              <w:left w:val="nil"/>
              <w:bottom w:val="single" w:sz="4" w:space="0" w:color="auto"/>
              <w:right w:val="single" w:sz="4" w:space="0" w:color="auto"/>
            </w:tcBorders>
            <w:shd w:val="clear" w:color="auto" w:fill="auto"/>
            <w:noWrap/>
            <w:vAlign w:val="bottom"/>
            <w:hideMark/>
          </w:tcPr>
          <w:p w14:paraId="28930DC5" w14:textId="77777777" w:rsidR="00CD5D4C" w:rsidRPr="00620CD4" w:rsidRDefault="00CD5D4C" w:rsidP="00443D6A">
            <w:pPr>
              <w:spacing w:after="0" w:line="240" w:lineRule="auto"/>
              <w:jc w:val="right"/>
              <w:rPr>
                <w:rFonts w:ascii="Arial Narrow" w:eastAsia="Times New Roman" w:hAnsi="Arial Narrow" w:cs="Times New Roman"/>
                <w:b/>
                <w:bCs/>
                <w:sz w:val="18"/>
                <w:szCs w:val="18"/>
                <w:lang w:eastAsia="hr-HR"/>
              </w:rPr>
            </w:pPr>
            <w:r w:rsidRPr="00620CD4">
              <w:rPr>
                <w:rFonts w:ascii="Arial Narrow" w:eastAsia="Times New Roman" w:hAnsi="Arial Narrow" w:cs="Times New Roman"/>
                <w:b/>
                <w:bCs/>
                <w:sz w:val="18"/>
                <w:szCs w:val="18"/>
                <w:lang w:eastAsia="hr-HR"/>
              </w:rPr>
              <w:t>32.600.000,00</w:t>
            </w:r>
          </w:p>
        </w:tc>
      </w:tr>
      <w:tr w:rsidR="00CD5D4C" w:rsidRPr="009B2091" w14:paraId="08B88E1E" w14:textId="77777777" w:rsidTr="00CD5D4C">
        <w:trPr>
          <w:trHeight w:val="288"/>
        </w:trPr>
        <w:tc>
          <w:tcPr>
            <w:tcW w:w="500" w:type="dxa"/>
            <w:vMerge/>
            <w:tcBorders>
              <w:top w:val="nil"/>
              <w:left w:val="single" w:sz="8" w:space="0" w:color="auto"/>
              <w:bottom w:val="single" w:sz="8" w:space="0" w:color="000000"/>
              <w:right w:val="single" w:sz="4" w:space="0" w:color="auto"/>
            </w:tcBorders>
            <w:vAlign w:val="center"/>
            <w:hideMark/>
          </w:tcPr>
          <w:p w14:paraId="60A9767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6032DDF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360" w:type="dxa"/>
            <w:tcBorders>
              <w:top w:val="nil"/>
              <w:left w:val="nil"/>
              <w:bottom w:val="single" w:sz="4" w:space="0" w:color="auto"/>
              <w:right w:val="single" w:sz="4" w:space="0" w:color="auto"/>
            </w:tcBorders>
            <w:shd w:val="clear" w:color="auto" w:fill="auto"/>
            <w:noWrap/>
            <w:vAlign w:val="bottom"/>
            <w:hideMark/>
          </w:tcPr>
          <w:p w14:paraId="1A7B318B"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032853ED"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Reciklažno dvorište komunalnog otpada</w:t>
            </w:r>
          </w:p>
        </w:tc>
        <w:tc>
          <w:tcPr>
            <w:tcW w:w="1843" w:type="dxa"/>
            <w:tcBorders>
              <w:top w:val="nil"/>
              <w:left w:val="nil"/>
              <w:bottom w:val="single" w:sz="4" w:space="0" w:color="auto"/>
              <w:right w:val="single" w:sz="4" w:space="0" w:color="auto"/>
            </w:tcBorders>
            <w:shd w:val="clear" w:color="auto" w:fill="auto"/>
            <w:noWrap/>
            <w:vAlign w:val="bottom"/>
            <w:hideMark/>
          </w:tcPr>
          <w:p w14:paraId="3D2867F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Ivkom d.d.</w:t>
            </w:r>
          </w:p>
        </w:tc>
        <w:tc>
          <w:tcPr>
            <w:tcW w:w="3260" w:type="dxa"/>
            <w:tcBorders>
              <w:top w:val="nil"/>
              <w:left w:val="nil"/>
              <w:bottom w:val="single" w:sz="4" w:space="0" w:color="auto"/>
              <w:right w:val="single" w:sz="4" w:space="0" w:color="auto"/>
            </w:tcBorders>
            <w:shd w:val="clear" w:color="auto" w:fill="auto"/>
            <w:noWrap/>
            <w:vAlign w:val="bottom"/>
            <w:hideMark/>
          </w:tcPr>
          <w:p w14:paraId="52284EE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6F6820A0"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500.000,00</w:t>
            </w:r>
          </w:p>
        </w:tc>
      </w:tr>
      <w:tr w:rsidR="00CD5D4C" w:rsidRPr="009B2091" w14:paraId="7C686234" w14:textId="77777777" w:rsidTr="00CD5D4C">
        <w:trPr>
          <w:trHeight w:val="288"/>
        </w:trPr>
        <w:tc>
          <w:tcPr>
            <w:tcW w:w="500" w:type="dxa"/>
            <w:vMerge/>
            <w:tcBorders>
              <w:top w:val="nil"/>
              <w:left w:val="single" w:sz="8" w:space="0" w:color="auto"/>
              <w:bottom w:val="single" w:sz="8" w:space="0" w:color="000000"/>
              <w:right w:val="single" w:sz="4" w:space="0" w:color="auto"/>
            </w:tcBorders>
            <w:vAlign w:val="center"/>
            <w:hideMark/>
          </w:tcPr>
          <w:p w14:paraId="2B30CF4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0A8C50A7"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360" w:type="dxa"/>
            <w:tcBorders>
              <w:top w:val="nil"/>
              <w:left w:val="nil"/>
              <w:bottom w:val="single" w:sz="4" w:space="0" w:color="auto"/>
              <w:right w:val="single" w:sz="4" w:space="0" w:color="auto"/>
            </w:tcBorders>
            <w:shd w:val="clear" w:color="auto" w:fill="auto"/>
            <w:noWrap/>
            <w:vAlign w:val="bottom"/>
            <w:hideMark/>
          </w:tcPr>
          <w:p w14:paraId="43FECE3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2138F822"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Reciklažno dvorište građevinskog otpada</w:t>
            </w:r>
          </w:p>
        </w:tc>
        <w:tc>
          <w:tcPr>
            <w:tcW w:w="1843" w:type="dxa"/>
            <w:tcBorders>
              <w:top w:val="nil"/>
              <w:left w:val="nil"/>
              <w:bottom w:val="single" w:sz="4" w:space="0" w:color="auto"/>
              <w:right w:val="single" w:sz="4" w:space="0" w:color="auto"/>
            </w:tcBorders>
            <w:shd w:val="clear" w:color="auto" w:fill="auto"/>
            <w:noWrap/>
            <w:vAlign w:val="bottom"/>
            <w:hideMark/>
          </w:tcPr>
          <w:p w14:paraId="2193EB0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Ivkom d.d.</w:t>
            </w:r>
          </w:p>
        </w:tc>
        <w:tc>
          <w:tcPr>
            <w:tcW w:w="3260" w:type="dxa"/>
            <w:tcBorders>
              <w:top w:val="nil"/>
              <w:left w:val="nil"/>
              <w:bottom w:val="single" w:sz="4" w:space="0" w:color="auto"/>
              <w:right w:val="single" w:sz="4" w:space="0" w:color="auto"/>
            </w:tcBorders>
            <w:shd w:val="clear" w:color="auto" w:fill="auto"/>
            <w:noWrap/>
            <w:vAlign w:val="bottom"/>
            <w:hideMark/>
          </w:tcPr>
          <w:p w14:paraId="42AC014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5BB9A7D4"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600.000,00</w:t>
            </w:r>
          </w:p>
        </w:tc>
      </w:tr>
      <w:tr w:rsidR="00CD5D4C" w:rsidRPr="009B2091" w14:paraId="45197B9B" w14:textId="77777777" w:rsidTr="00CD5D4C">
        <w:trPr>
          <w:trHeight w:val="288"/>
        </w:trPr>
        <w:tc>
          <w:tcPr>
            <w:tcW w:w="500" w:type="dxa"/>
            <w:vMerge/>
            <w:tcBorders>
              <w:top w:val="nil"/>
              <w:left w:val="single" w:sz="8" w:space="0" w:color="auto"/>
              <w:bottom w:val="single" w:sz="8" w:space="0" w:color="000000"/>
              <w:right w:val="single" w:sz="4" w:space="0" w:color="auto"/>
            </w:tcBorders>
            <w:vAlign w:val="center"/>
            <w:hideMark/>
          </w:tcPr>
          <w:p w14:paraId="4B8C5E33"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6306A75D"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3.</w:t>
            </w:r>
          </w:p>
        </w:tc>
        <w:tc>
          <w:tcPr>
            <w:tcW w:w="360" w:type="dxa"/>
            <w:tcBorders>
              <w:top w:val="nil"/>
              <w:left w:val="nil"/>
              <w:bottom w:val="single" w:sz="4" w:space="0" w:color="auto"/>
              <w:right w:val="single" w:sz="4" w:space="0" w:color="auto"/>
            </w:tcBorders>
            <w:shd w:val="clear" w:color="auto" w:fill="auto"/>
            <w:noWrap/>
            <w:vAlign w:val="bottom"/>
            <w:hideMark/>
          </w:tcPr>
          <w:p w14:paraId="114F76A7"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30878C4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Odvojeno skupljanje otpada</w:t>
            </w:r>
          </w:p>
        </w:tc>
        <w:tc>
          <w:tcPr>
            <w:tcW w:w="1843" w:type="dxa"/>
            <w:tcBorders>
              <w:top w:val="nil"/>
              <w:left w:val="nil"/>
              <w:bottom w:val="single" w:sz="4" w:space="0" w:color="auto"/>
              <w:right w:val="single" w:sz="4" w:space="0" w:color="auto"/>
            </w:tcBorders>
            <w:shd w:val="clear" w:color="auto" w:fill="auto"/>
            <w:noWrap/>
            <w:vAlign w:val="bottom"/>
            <w:hideMark/>
          </w:tcPr>
          <w:p w14:paraId="5B1E698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Ivkom d.d.</w:t>
            </w:r>
          </w:p>
        </w:tc>
        <w:tc>
          <w:tcPr>
            <w:tcW w:w="3260" w:type="dxa"/>
            <w:tcBorders>
              <w:top w:val="nil"/>
              <w:left w:val="nil"/>
              <w:bottom w:val="single" w:sz="4" w:space="0" w:color="auto"/>
              <w:right w:val="single" w:sz="4" w:space="0" w:color="auto"/>
            </w:tcBorders>
            <w:shd w:val="clear" w:color="auto" w:fill="auto"/>
            <w:noWrap/>
            <w:vAlign w:val="bottom"/>
            <w:hideMark/>
          </w:tcPr>
          <w:p w14:paraId="38C3F833"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51159C49"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500.000,00</w:t>
            </w:r>
          </w:p>
        </w:tc>
      </w:tr>
      <w:tr w:rsidR="00CD5D4C" w:rsidRPr="009B2091" w14:paraId="1AB4ED0A" w14:textId="77777777" w:rsidTr="00CD5D4C">
        <w:trPr>
          <w:trHeight w:val="288"/>
        </w:trPr>
        <w:tc>
          <w:tcPr>
            <w:tcW w:w="500" w:type="dxa"/>
            <w:vMerge/>
            <w:tcBorders>
              <w:top w:val="nil"/>
              <w:left w:val="single" w:sz="8" w:space="0" w:color="auto"/>
              <w:bottom w:val="single" w:sz="8" w:space="0" w:color="000000"/>
              <w:right w:val="single" w:sz="4" w:space="0" w:color="auto"/>
            </w:tcBorders>
            <w:vAlign w:val="center"/>
            <w:hideMark/>
          </w:tcPr>
          <w:p w14:paraId="7DA7B00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25195B7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4.</w:t>
            </w:r>
          </w:p>
        </w:tc>
        <w:tc>
          <w:tcPr>
            <w:tcW w:w="360" w:type="dxa"/>
            <w:tcBorders>
              <w:top w:val="nil"/>
              <w:left w:val="nil"/>
              <w:bottom w:val="single" w:sz="4" w:space="0" w:color="auto"/>
              <w:right w:val="single" w:sz="4" w:space="0" w:color="auto"/>
            </w:tcBorders>
            <w:shd w:val="clear" w:color="auto" w:fill="auto"/>
            <w:noWrap/>
            <w:vAlign w:val="bottom"/>
            <w:hideMark/>
          </w:tcPr>
          <w:p w14:paraId="58D659A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323AB782"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Sanacija septičkih jama na području Grada Ivanca</w:t>
            </w:r>
          </w:p>
        </w:tc>
        <w:tc>
          <w:tcPr>
            <w:tcW w:w="1843" w:type="dxa"/>
            <w:tcBorders>
              <w:top w:val="nil"/>
              <w:left w:val="nil"/>
              <w:bottom w:val="single" w:sz="4" w:space="0" w:color="auto"/>
              <w:right w:val="single" w:sz="4" w:space="0" w:color="auto"/>
            </w:tcBorders>
            <w:shd w:val="clear" w:color="auto" w:fill="auto"/>
            <w:noWrap/>
            <w:vAlign w:val="bottom"/>
            <w:hideMark/>
          </w:tcPr>
          <w:p w14:paraId="119ECD8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Ivkom d.d.</w:t>
            </w:r>
          </w:p>
        </w:tc>
        <w:tc>
          <w:tcPr>
            <w:tcW w:w="3260" w:type="dxa"/>
            <w:tcBorders>
              <w:top w:val="nil"/>
              <w:left w:val="nil"/>
              <w:bottom w:val="single" w:sz="4" w:space="0" w:color="auto"/>
              <w:right w:val="single" w:sz="4" w:space="0" w:color="auto"/>
            </w:tcBorders>
            <w:shd w:val="clear" w:color="auto" w:fill="auto"/>
            <w:noWrap/>
            <w:vAlign w:val="bottom"/>
            <w:hideMark/>
          </w:tcPr>
          <w:p w14:paraId="143F323F"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577766F0"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9.000.000,00</w:t>
            </w:r>
          </w:p>
        </w:tc>
      </w:tr>
      <w:tr w:rsidR="00CD5D4C" w:rsidRPr="009B2091" w14:paraId="0AE4A365" w14:textId="77777777" w:rsidTr="00CD5D4C">
        <w:trPr>
          <w:trHeight w:val="288"/>
        </w:trPr>
        <w:tc>
          <w:tcPr>
            <w:tcW w:w="500" w:type="dxa"/>
            <w:vMerge/>
            <w:tcBorders>
              <w:top w:val="nil"/>
              <w:left w:val="single" w:sz="8" w:space="0" w:color="auto"/>
              <w:bottom w:val="single" w:sz="8" w:space="0" w:color="000000"/>
              <w:right w:val="single" w:sz="4" w:space="0" w:color="auto"/>
            </w:tcBorders>
            <w:vAlign w:val="center"/>
            <w:hideMark/>
          </w:tcPr>
          <w:p w14:paraId="29F6690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nil"/>
              <w:right w:val="single" w:sz="4" w:space="0" w:color="auto"/>
            </w:tcBorders>
            <w:shd w:val="clear" w:color="auto" w:fill="auto"/>
            <w:noWrap/>
            <w:vAlign w:val="bottom"/>
            <w:hideMark/>
          </w:tcPr>
          <w:p w14:paraId="6D282DE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5.</w:t>
            </w:r>
          </w:p>
        </w:tc>
        <w:tc>
          <w:tcPr>
            <w:tcW w:w="360" w:type="dxa"/>
            <w:tcBorders>
              <w:top w:val="nil"/>
              <w:left w:val="nil"/>
              <w:bottom w:val="single" w:sz="4" w:space="0" w:color="auto"/>
              <w:right w:val="single" w:sz="4" w:space="0" w:color="auto"/>
            </w:tcBorders>
            <w:shd w:val="clear" w:color="auto" w:fill="auto"/>
            <w:noWrap/>
            <w:vAlign w:val="bottom"/>
            <w:hideMark/>
          </w:tcPr>
          <w:p w14:paraId="3976A4A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nil"/>
              <w:right w:val="single" w:sz="4" w:space="0" w:color="auto"/>
            </w:tcBorders>
            <w:shd w:val="clear" w:color="auto" w:fill="auto"/>
            <w:noWrap/>
            <w:vAlign w:val="bottom"/>
            <w:hideMark/>
          </w:tcPr>
          <w:p w14:paraId="1797867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Izgradnja sustava odvodnje i pročišćavanja otp. voda izvan obuhvata Aglomeracije</w:t>
            </w:r>
          </w:p>
        </w:tc>
        <w:tc>
          <w:tcPr>
            <w:tcW w:w="1843" w:type="dxa"/>
            <w:tcBorders>
              <w:top w:val="nil"/>
              <w:left w:val="nil"/>
              <w:bottom w:val="nil"/>
              <w:right w:val="single" w:sz="4" w:space="0" w:color="auto"/>
            </w:tcBorders>
            <w:shd w:val="clear" w:color="auto" w:fill="auto"/>
            <w:noWrap/>
            <w:vAlign w:val="bottom"/>
            <w:hideMark/>
          </w:tcPr>
          <w:p w14:paraId="2B0F51DD"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Ivkom d.d.</w:t>
            </w:r>
          </w:p>
        </w:tc>
        <w:tc>
          <w:tcPr>
            <w:tcW w:w="3260" w:type="dxa"/>
            <w:tcBorders>
              <w:top w:val="nil"/>
              <w:left w:val="nil"/>
              <w:bottom w:val="nil"/>
              <w:right w:val="single" w:sz="4" w:space="0" w:color="auto"/>
            </w:tcBorders>
            <w:shd w:val="clear" w:color="auto" w:fill="auto"/>
            <w:noWrap/>
            <w:vAlign w:val="bottom"/>
            <w:hideMark/>
          </w:tcPr>
          <w:p w14:paraId="05C446B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nil"/>
              <w:right w:val="single" w:sz="4" w:space="0" w:color="auto"/>
            </w:tcBorders>
            <w:shd w:val="clear" w:color="auto" w:fill="auto"/>
            <w:noWrap/>
            <w:vAlign w:val="bottom"/>
            <w:hideMark/>
          </w:tcPr>
          <w:p w14:paraId="55D942CD"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20.000.000,00</w:t>
            </w:r>
          </w:p>
        </w:tc>
      </w:tr>
      <w:tr w:rsidR="00CD5D4C" w:rsidRPr="009B2091" w14:paraId="0F9C1A86" w14:textId="77777777" w:rsidTr="00CD5D4C">
        <w:trPr>
          <w:trHeight w:val="588"/>
        </w:trPr>
        <w:tc>
          <w:tcPr>
            <w:tcW w:w="500" w:type="dxa"/>
            <w:vMerge/>
            <w:tcBorders>
              <w:top w:val="nil"/>
              <w:left w:val="single" w:sz="8" w:space="0" w:color="auto"/>
              <w:bottom w:val="single" w:sz="8" w:space="0" w:color="000000"/>
              <w:right w:val="single" w:sz="4" w:space="0" w:color="auto"/>
            </w:tcBorders>
            <w:vAlign w:val="center"/>
            <w:hideMark/>
          </w:tcPr>
          <w:p w14:paraId="005D02E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single" w:sz="4" w:space="0" w:color="auto"/>
              <w:left w:val="nil"/>
              <w:bottom w:val="single" w:sz="8" w:space="0" w:color="auto"/>
              <w:right w:val="single" w:sz="4" w:space="0" w:color="auto"/>
            </w:tcBorders>
            <w:shd w:val="clear" w:color="auto" w:fill="auto"/>
            <w:noWrap/>
            <w:vAlign w:val="center"/>
            <w:hideMark/>
          </w:tcPr>
          <w:p w14:paraId="0B452E04"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6.</w:t>
            </w:r>
          </w:p>
        </w:tc>
        <w:tc>
          <w:tcPr>
            <w:tcW w:w="360" w:type="dxa"/>
            <w:tcBorders>
              <w:top w:val="nil"/>
              <w:left w:val="nil"/>
              <w:bottom w:val="single" w:sz="4" w:space="0" w:color="auto"/>
              <w:right w:val="single" w:sz="4" w:space="0" w:color="auto"/>
            </w:tcBorders>
            <w:shd w:val="clear" w:color="auto" w:fill="auto"/>
            <w:noWrap/>
            <w:vAlign w:val="bottom"/>
            <w:hideMark/>
          </w:tcPr>
          <w:p w14:paraId="7802F79D"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single" w:sz="4" w:space="0" w:color="auto"/>
              <w:left w:val="nil"/>
              <w:bottom w:val="single" w:sz="8" w:space="0" w:color="auto"/>
              <w:right w:val="single" w:sz="4" w:space="0" w:color="auto"/>
            </w:tcBorders>
            <w:shd w:val="clear" w:color="auto" w:fill="auto"/>
            <w:noWrap/>
            <w:vAlign w:val="center"/>
            <w:hideMark/>
          </w:tcPr>
          <w:p w14:paraId="24E2380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Uređenje </w:t>
            </w:r>
            <w:r w:rsidR="00BC36F6">
              <w:rPr>
                <w:rFonts w:ascii="Arial Narrow" w:eastAsia="Times New Roman" w:hAnsi="Arial Narrow" w:cs="Times New Roman"/>
                <w:color w:val="000000"/>
                <w:sz w:val="18"/>
                <w:szCs w:val="18"/>
                <w:lang w:eastAsia="hr-HR"/>
              </w:rPr>
              <w:t>i zaštita vodotoka na području g</w:t>
            </w:r>
            <w:r w:rsidRPr="009B2091">
              <w:rPr>
                <w:rFonts w:ascii="Arial Narrow" w:eastAsia="Times New Roman" w:hAnsi="Arial Narrow" w:cs="Times New Roman"/>
                <w:color w:val="000000"/>
                <w:sz w:val="18"/>
                <w:szCs w:val="18"/>
                <w:lang w:eastAsia="hr-HR"/>
              </w:rPr>
              <w:t>rada</w:t>
            </w:r>
          </w:p>
        </w:tc>
        <w:tc>
          <w:tcPr>
            <w:tcW w:w="1843" w:type="dxa"/>
            <w:tcBorders>
              <w:top w:val="single" w:sz="4" w:space="0" w:color="auto"/>
              <w:left w:val="nil"/>
              <w:bottom w:val="single" w:sz="8" w:space="0" w:color="auto"/>
              <w:right w:val="single" w:sz="4" w:space="0" w:color="auto"/>
            </w:tcBorders>
            <w:shd w:val="clear" w:color="auto" w:fill="auto"/>
            <w:vAlign w:val="bottom"/>
            <w:hideMark/>
          </w:tcPr>
          <w:p w14:paraId="158CA57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 Hrvatske vode</w:t>
            </w:r>
          </w:p>
        </w:tc>
        <w:tc>
          <w:tcPr>
            <w:tcW w:w="3260" w:type="dxa"/>
            <w:tcBorders>
              <w:top w:val="single" w:sz="4" w:space="0" w:color="auto"/>
              <w:left w:val="nil"/>
              <w:bottom w:val="single" w:sz="8" w:space="0" w:color="auto"/>
              <w:right w:val="single" w:sz="4" w:space="0" w:color="auto"/>
            </w:tcBorders>
            <w:shd w:val="clear" w:color="auto" w:fill="auto"/>
            <w:noWrap/>
            <w:vAlign w:val="bottom"/>
            <w:hideMark/>
          </w:tcPr>
          <w:p w14:paraId="4FB55552"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single" w:sz="4" w:space="0" w:color="auto"/>
              <w:left w:val="nil"/>
              <w:bottom w:val="single" w:sz="8" w:space="0" w:color="auto"/>
              <w:right w:val="single" w:sz="4" w:space="0" w:color="auto"/>
            </w:tcBorders>
            <w:shd w:val="clear" w:color="auto" w:fill="auto"/>
            <w:noWrap/>
            <w:vAlign w:val="bottom"/>
            <w:hideMark/>
          </w:tcPr>
          <w:p w14:paraId="7A970B5E"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2.000.000,00</w:t>
            </w:r>
          </w:p>
        </w:tc>
      </w:tr>
      <w:tr w:rsidR="00CD5D4C" w:rsidRPr="007958A8" w14:paraId="2DD2ADA7" w14:textId="77777777" w:rsidTr="00575929">
        <w:trPr>
          <w:trHeight w:val="1136"/>
        </w:trPr>
        <w:tc>
          <w:tcPr>
            <w:tcW w:w="6819" w:type="dxa"/>
            <w:gridSpan w:val="4"/>
            <w:tcBorders>
              <w:top w:val="nil"/>
              <w:left w:val="nil"/>
              <w:bottom w:val="nil"/>
              <w:right w:val="nil"/>
            </w:tcBorders>
            <w:shd w:val="clear" w:color="auto" w:fill="auto"/>
            <w:vAlign w:val="bottom"/>
            <w:hideMark/>
          </w:tcPr>
          <w:p w14:paraId="72B24671" w14:textId="77777777" w:rsidR="00CD5D4C" w:rsidRPr="007958A8" w:rsidRDefault="00CD5D4C" w:rsidP="00443D6A">
            <w:pPr>
              <w:spacing w:after="0" w:line="240" w:lineRule="auto"/>
              <w:rPr>
                <w:rFonts w:ascii="Times New Roman" w:eastAsia="Times New Roman" w:hAnsi="Times New Roman" w:cs="Times New Roman"/>
                <w:b/>
                <w:color w:val="000000"/>
                <w:sz w:val="24"/>
                <w:szCs w:val="24"/>
                <w:lang w:eastAsia="hr-HR"/>
              </w:rPr>
            </w:pPr>
          </w:p>
        </w:tc>
        <w:tc>
          <w:tcPr>
            <w:tcW w:w="1843" w:type="dxa"/>
            <w:tcBorders>
              <w:top w:val="nil"/>
              <w:left w:val="nil"/>
              <w:bottom w:val="nil"/>
              <w:right w:val="nil"/>
            </w:tcBorders>
            <w:shd w:val="clear" w:color="auto" w:fill="auto"/>
            <w:noWrap/>
            <w:vAlign w:val="bottom"/>
            <w:hideMark/>
          </w:tcPr>
          <w:p w14:paraId="3C454CFF" w14:textId="77777777" w:rsidR="00CD5D4C" w:rsidRPr="007958A8" w:rsidRDefault="00CD5D4C" w:rsidP="00443D6A">
            <w:pPr>
              <w:spacing w:after="0" w:line="240" w:lineRule="auto"/>
              <w:rPr>
                <w:rFonts w:ascii="Times New Roman" w:eastAsia="Times New Roman" w:hAnsi="Times New Roman" w:cs="Times New Roman"/>
                <w:b/>
                <w:color w:val="000000"/>
                <w:sz w:val="24"/>
                <w:szCs w:val="24"/>
                <w:lang w:eastAsia="hr-HR"/>
              </w:rPr>
            </w:pPr>
          </w:p>
        </w:tc>
        <w:tc>
          <w:tcPr>
            <w:tcW w:w="3260" w:type="dxa"/>
            <w:tcBorders>
              <w:top w:val="nil"/>
              <w:left w:val="nil"/>
              <w:bottom w:val="nil"/>
              <w:right w:val="nil"/>
            </w:tcBorders>
            <w:shd w:val="clear" w:color="auto" w:fill="auto"/>
            <w:noWrap/>
            <w:vAlign w:val="bottom"/>
            <w:hideMark/>
          </w:tcPr>
          <w:p w14:paraId="49A79480" w14:textId="51DD0D40" w:rsidR="00CD5D4C" w:rsidRPr="007958A8" w:rsidRDefault="007958A8" w:rsidP="007958A8">
            <w:pPr>
              <w:spacing w:after="0" w:line="240" w:lineRule="auto"/>
              <w:jc w:val="right"/>
              <w:rPr>
                <w:rFonts w:ascii="Times New Roman" w:eastAsia="Times New Roman" w:hAnsi="Times New Roman" w:cs="Times New Roman"/>
                <w:b/>
                <w:bCs/>
                <w:color w:val="FF0000"/>
                <w:sz w:val="24"/>
                <w:szCs w:val="24"/>
                <w:lang w:eastAsia="hr-HR"/>
              </w:rPr>
            </w:pPr>
            <w:r>
              <w:rPr>
                <w:rFonts w:ascii="Times New Roman" w:eastAsia="Times New Roman" w:hAnsi="Times New Roman" w:cs="Times New Roman"/>
                <w:b/>
                <w:bCs/>
                <w:color w:val="FF0000"/>
                <w:sz w:val="24"/>
                <w:szCs w:val="24"/>
                <w:lang w:eastAsia="hr-HR"/>
              </w:rPr>
              <w:t xml:space="preserve">           </w:t>
            </w:r>
            <w:r w:rsidR="00BC36F6" w:rsidRPr="007958A8">
              <w:rPr>
                <w:rFonts w:ascii="Times New Roman" w:eastAsia="Times New Roman" w:hAnsi="Times New Roman" w:cs="Times New Roman"/>
                <w:b/>
                <w:bCs/>
                <w:color w:val="FF0000"/>
                <w:sz w:val="24"/>
                <w:szCs w:val="24"/>
                <w:lang w:eastAsia="hr-HR"/>
              </w:rPr>
              <w:t xml:space="preserve">Sveukupno : </w:t>
            </w:r>
            <w:r w:rsidRPr="007958A8">
              <w:rPr>
                <w:rFonts w:ascii="Times New Roman" w:eastAsia="Times New Roman" w:hAnsi="Times New Roman" w:cs="Times New Roman"/>
                <w:b/>
                <w:bCs/>
                <w:color w:val="FF0000"/>
                <w:sz w:val="24"/>
                <w:szCs w:val="24"/>
                <w:lang w:eastAsia="hr-HR"/>
              </w:rPr>
              <w:t>324.070.000,00</w:t>
            </w:r>
          </w:p>
        </w:tc>
        <w:tc>
          <w:tcPr>
            <w:tcW w:w="1701" w:type="dxa"/>
            <w:tcBorders>
              <w:top w:val="nil"/>
              <w:left w:val="nil"/>
              <w:bottom w:val="nil"/>
              <w:right w:val="nil"/>
            </w:tcBorders>
            <w:shd w:val="clear" w:color="auto" w:fill="auto"/>
            <w:noWrap/>
            <w:vAlign w:val="bottom"/>
            <w:hideMark/>
          </w:tcPr>
          <w:p w14:paraId="3CF8BF60" w14:textId="77777777" w:rsidR="00CD5D4C" w:rsidRPr="007958A8" w:rsidRDefault="00CD5D4C" w:rsidP="00443D6A">
            <w:pPr>
              <w:spacing w:after="0" w:line="240" w:lineRule="auto"/>
              <w:jc w:val="right"/>
              <w:rPr>
                <w:rFonts w:ascii="Times New Roman" w:eastAsia="Times New Roman" w:hAnsi="Times New Roman" w:cs="Times New Roman"/>
                <w:b/>
                <w:bCs/>
                <w:color w:val="FF0000"/>
                <w:sz w:val="24"/>
                <w:szCs w:val="24"/>
                <w:lang w:eastAsia="hr-HR"/>
              </w:rPr>
            </w:pPr>
          </w:p>
        </w:tc>
      </w:tr>
    </w:tbl>
    <w:p w14:paraId="065CA91A" w14:textId="77777777" w:rsidR="00CD5D4C" w:rsidRPr="007958A8" w:rsidRDefault="00CD5D4C" w:rsidP="00CD5D4C">
      <w:pPr>
        <w:rPr>
          <w:rFonts w:ascii="Times New Roman" w:hAnsi="Times New Roman" w:cs="Times New Roman"/>
          <w:b/>
          <w:sz w:val="24"/>
          <w:szCs w:val="24"/>
        </w:rPr>
      </w:pPr>
    </w:p>
    <w:p w14:paraId="2BCFFE39" w14:textId="77777777" w:rsidR="00697024" w:rsidRPr="007958A8" w:rsidRDefault="00697024">
      <w:pPr>
        <w:rPr>
          <w:rFonts w:ascii="Arial Narrow" w:hAnsi="Arial Narrow"/>
          <w:i/>
          <w:sz w:val="24"/>
          <w:szCs w:val="24"/>
        </w:rPr>
        <w:sectPr w:rsidR="00697024" w:rsidRPr="007958A8" w:rsidSect="00DD410B">
          <w:headerReference w:type="even" r:id="rId67"/>
          <w:headerReference w:type="default" r:id="rId68"/>
          <w:footerReference w:type="even" r:id="rId69"/>
          <w:footerReference w:type="default" r:id="rId70"/>
          <w:headerReference w:type="first" r:id="rId71"/>
          <w:footerReference w:type="first" r:id="rId72"/>
          <w:pgSz w:w="16838" w:h="11906" w:orient="landscape"/>
          <w:pgMar w:top="1418" w:right="1418" w:bottom="1418" w:left="1418" w:header="708" w:footer="708" w:gutter="0"/>
          <w:cols w:space="720"/>
          <w:docGrid w:linePitch="360"/>
        </w:sectPr>
      </w:pPr>
    </w:p>
    <w:p w14:paraId="0420E1FB" w14:textId="5D1FED94" w:rsidR="00E26981" w:rsidRDefault="00340613" w:rsidP="00453120">
      <w:pPr>
        <w:pStyle w:val="Naslov1"/>
        <w:numPr>
          <w:ilvl w:val="0"/>
          <w:numId w:val="0"/>
        </w:numPr>
        <w:ind w:left="283"/>
      </w:pPr>
      <w:r>
        <w:t>15</w:t>
      </w:r>
      <w:r w:rsidR="00453120">
        <w:t>.</w:t>
      </w:r>
      <w:r w:rsidR="00E352B0">
        <w:t xml:space="preserve"> </w:t>
      </w:r>
      <w:r w:rsidR="0005350F">
        <w:t xml:space="preserve">zaključne napomene </w:t>
      </w:r>
    </w:p>
    <w:p w14:paraId="7C8A15C0" w14:textId="2F3371FD" w:rsidR="0005350F" w:rsidRPr="0005350F" w:rsidRDefault="00453120" w:rsidP="00453120">
      <w:pPr>
        <w:pStyle w:val="Naslov2"/>
        <w:numPr>
          <w:ilvl w:val="0"/>
          <w:numId w:val="0"/>
        </w:numPr>
      </w:pPr>
      <w:r>
        <w:t xml:space="preserve">      1</w:t>
      </w:r>
      <w:r w:rsidR="00340613">
        <w:t>5</w:t>
      </w:r>
      <w:r>
        <w:t>.1.</w:t>
      </w:r>
      <w:r w:rsidR="00E352B0">
        <w:t xml:space="preserve"> </w:t>
      </w:r>
      <w:r w:rsidR="0005350F">
        <w:t xml:space="preserve">Izvori financiranja projekata </w:t>
      </w:r>
    </w:p>
    <w:p w14:paraId="0E1AB7E9" w14:textId="72FE9980" w:rsidR="0005350F" w:rsidRDefault="0005350F" w:rsidP="00486645">
      <w:pPr>
        <w:spacing w:line="360" w:lineRule="auto"/>
        <w:ind w:firstLine="431"/>
        <w:jc w:val="both"/>
        <w:rPr>
          <w:rFonts w:ascii="Times New Roman" w:hAnsi="Times New Roman"/>
          <w:sz w:val="24"/>
          <w:szCs w:val="24"/>
        </w:rPr>
      </w:pPr>
      <w:r w:rsidRPr="00FE0444">
        <w:rPr>
          <w:rFonts w:ascii="Times New Roman" w:hAnsi="Times New Roman"/>
          <w:sz w:val="24"/>
          <w:szCs w:val="24"/>
        </w:rPr>
        <w:t xml:space="preserve">Ocjena upravljanja proračunom dio je vrednovanja provedbe </w:t>
      </w:r>
      <w:r>
        <w:rPr>
          <w:rFonts w:ascii="Times New Roman" w:hAnsi="Times New Roman"/>
          <w:sz w:val="24"/>
          <w:szCs w:val="24"/>
        </w:rPr>
        <w:t>Strategije razvoja grada Ivanca u razdoblju od 2014.-2020. godine.</w:t>
      </w:r>
    </w:p>
    <w:p w14:paraId="320E1D8B" w14:textId="77777777" w:rsidR="0005350F" w:rsidRDefault="0005350F" w:rsidP="0005350F">
      <w:pPr>
        <w:spacing w:line="360" w:lineRule="auto"/>
        <w:ind w:firstLine="431"/>
        <w:jc w:val="both"/>
        <w:rPr>
          <w:rFonts w:ascii="Times New Roman" w:hAnsi="Times New Roman"/>
          <w:sz w:val="24"/>
          <w:szCs w:val="24"/>
        </w:rPr>
      </w:pPr>
      <w:r>
        <w:rPr>
          <w:rFonts w:ascii="Times New Roman" w:hAnsi="Times New Roman"/>
          <w:sz w:val="24"/>
          <w:szCs w:val="24"/>
        </w:rPr>
        <w:t>Za provedbu pojedinih pr</w:t>
      </w:r>
      <w:r w:rsidR="00E352B0">
        <w:rPr>
          <w:rFonts w:ascii="Times New Roman" w:hAnsi="Times New Roman"/>
          <w:sz w:val="24"/>
          <w:szCs w:val="24"/>
        </w:rPr>
        <w:t>ojekata definiranih Strategijom</w:t>
      </w:r>
      <w:r>
        <w:rPr>
          <w:rFonts w:ascii="Times New Roman" w:hAnsi="Times New Roman"/>
          <w:sz w:val="24"/>
          <w:szCs w:val="24"/>
        </w:rPr>
        <w:t xml:space="preserve"> osiguravaju se sredstva u Proračunu Grada Ivanca za </w:t>
      </w:r>
      <w:r w:rsidR="00835712">
        <w:rPr>
          <w:rFonts w:ascii="Times New Roman" w:hAnsi="Times New Roman"/>
          <w:sz w:val="24"/>
          <w:szCs w:val="24"/>
        </w:rPr>
        <w:t xml:space="preserve"> jednogodišnje </w:t>
      </w:r>
      <w:r>
        <w:rPr>
          <w:rFonts w:ascii="Times New Roman" w:hAnsi="Times New Roman"/>
          <w:sz w:val="24"/>
          <w:szCs w:val="24"/>
        </w:rPr>
        <w:t>proračunsko razdob</w:t>
      </w:r>
      <w:r w:rsidR="00835712">
        <w:rPr>
          <w:rFonts w:ascii="Times New Roman" w:hAnsi="Times New Roman"/>
          <w:sz w:val="24"/>
          <w:szCs w:val="24"/>
        </w:rPr>
        <w:t>lje</w:t>
      </w:r>
      <w:r w:rsidR="00E352B0">
        <w:rPr>
          <w:rFonts w:ascii="Times New Roman" w:hAnsi="Times New Roman"/>
          <w:sz w:val="24"/>
          <w:szCs w:val="24"/>
        </w:rPr>
        <w:t xml:space="preserve"> </w:t>
      </w:r>
      <w:r w:rsidR="00835712">
        <w:rPr>
          <w:rFonts w:ascii="Times New Roman" w:hAnsi="Times New Roman"/>
          <w:sz w:val="24"/>
          <w:szCs w:val="24"/>
        </w:rPr>
        <w:t>-</w:t>
      </w:r>
      <w:r w:rsidR="00E352B0">
        <w:rPr>
          <w:rFonts w:ascii="Times New Roman" w:hAnsi="Times New Roman"/>
          <w:sz w:val="24"/>
          <w:szCs w:val="24"/>
        </w:rPr>
        <w:t xml:space="preserve"> </w:t>
      </w:r>
      <w:r w:rsidR="00835712">
        <w:rPr>
          <w:rFonts w:ascii="Times New Roman" w:hAnsi="Times New Roman"/>
          <w:sz w:val="24"/>
          <w:szCs w:val="24"/>
        </w:rPr>
        <w:t>godina koja slijedi, uz dvogodišnje projekcije gradskog proračuna</w:t>
      </w:r>
      <w:r w:rsidR="001D1FCC">
        <w:rPr>
          <w:rFonts w:ascii="Times New Roman" w:hAnsi="Times New Roman"/>
          <w:sz w:val="24"/>
          <w:szCs w:val="24"/>
        </w:rPr>
        <w:t>,</w:t>
      </w:r>
      <w:r>
        <w:rPr>
          <w:rFonts w:ascii="Times New Roman" w:hAnsi="Times New Roman"/>
          <w:sz w:val="24"/>
          <w:szCs w:val="24"/>
        </w:rPr>
        <w:t xml:space="preserve"> sukladno Planovima razvojnih programa. </w:t>
      </w:r>
    </w:p>
    <w:p w14:paraId="6290244D" w14:textId="77777777" w:rsidR="0005350F" w:rsidRDefault="0005350F" w:rsidP="0005350F">
      <w:pPr>
        <w:spacing w:line="360" w:lineRule="auto"/>
        <w:ind w:firstLine="431"/>
        <w:jc w:val="both"/>
        <w:rPr>
          <w:rFonts w:ascii="Times New Roman" w:hAnsi="Times New Roman"/>
          <w:sz w:val="24"/>
          <w:szCs w:val="24"/>
        </w:rPr>
      </w:pPr>
      <w:r>
        <w:rPr>
          <w:rFonts w:ascii="Times New Roman" w:hAnsi="Times New Roman"/>
          <w:sz w:val="24"/>
          <w:szCs w:val="24"/>
        </w:rPr>
        <w:t>Osim toga, nam</w:t>
      </w:r>
      <w:r w:rsidR="00E352B0">
        <w:rPr>
          <w:rFonts w:ascii="Times New Roman" w:hAnsi="Times New Roman"/>
          <w:sz w:val="24"/>
          <w:szCs w:val="24"/>
        </w:rPr>
        <w:t>jera je da većina projekata koji</w:t>
      </w:r>
      <w:r>
        <w:rPr>
          <w:rFonts w:ascii="Times New Roman" w:hAnsi="Times New Roman"/>
          <w:sz w:val="24"/>
          <w:szCs w:val="24"/>
        </w:rPr>
        <w:t xml:space="preserve"> proizlaze iz Strategije nađu svoje uporište u prioritetima Operativnog programa</w:t>
      </w:r>
      <w:r w:rsidR="00E352B0">
        <w:rPr>
          <w:rFonts w:ascii="Times New Roman" w:hAnsi="Times New Roman"/>
          <w:sz w:val="24"/>
          <w:szCs w:val="24"/>
        </w:rPr>
        <w:t xml:space="preserve"> i akcijskim planovima provedbe</w:t>
      </w:r>
      <w:r>
        <w:rPr>
          <w:rFonts w:ascii="Times New Roman" w:hAnsi="Times New Roman"/>
          <w:sz w:val="24"/>
          <w:szCs w:val="24"/>
        </w:rPr>
        <w:t>, sukladno ovom Strategijom utvrđenim kriterijima za određivanje prioriteta provedbe, kako bi Grad Ivanec mogao iskoristi domaće i europske fondove za razvojne projekte.</w:t>
      </w:r>
    </w:p>
    <w:p w14:paraId="4ECD90C3" w14:textId="77777777" w:rsidR="001D1FCC" w:rsidRDefault="001D1FCC" w:rsidP="0005350F">
      <w:pPr>
        <w:spacing w:line="360" w:lineRule="auto"/>
        <w:ind w:firstLine="431"/>
        <w:jc w:val="both"/>
        <w:rPr>
          <w:rFonts w:ascii="Times New Roman" w:hAnsi="Times New Roman"/>
          <w:sz w:val="24"/>
          <w:szCs w:val="24"/>
        </w:rPr>
      </w:pPr>
      <w:r>
        <w:rPr>
          <w:rFonts w:ascii="Times New Roman" w:hAnsi="Times New Roman"/>
          <w:sz w:val="24"/>
          <w:szCs w:val="24"/>
        </w:rPr>
        <w:t>Udio Grada Ivanca u financiranju  svakog pojedinog projek</w:t>
      </w:r>
      <w:r w:rsidR="00E352B0">
        <w:rPr>
          <w:rFonts w:ascii="Times New Roman" w:hAnsi="Times New Roman"/>
          <w:sz w:val="24"/>
          <w:szCs w:val="24"/>
        </w:rPr>
        <w:t xml:space="preserve">ta, uz </w:t>
      </w:r>
      <w:r>
        <w:rPr>
          <w:rFonts w:ascii="Times New Roman" w:hAnsi="Times New Roman"/>
          <w:sz w:val="24"/>
          <w:szCs w:val="24"/>
        </w:rPr>
        <w:t>uvjet da projekt bude prihvaćen za financiranje od strane fondova, nemoguće je unaprijed utvrditi jer je podložan propisanim uvjetima financiranja domaćih i europskih fondova na koje</w:t>
      </w:r>
      <w:r w:rsidR="003D4375">
        <w:rPr>
          <w:rFonts w:ascii="Times New Roman" w:hAnsi="Times New Roman"/>
          <w:sz w:val="24"/>
          <w:szCs w:val="24"/>
        </w:rPr>
        <w:t xml:space="preserve"> </w:t>
      </w:r>
      <w:r w:rsidR="00E352B0">
        <w:rPr>
          <w:rFonts w:ascii="Times New Roman" w:hAnsi="Times New Roman"/>
          <w:sz w:val="24"/>
          <w:szCs w:val="24"/>
        </w:rPr>
        <w:t xml:space="preserve">se ne može </w:t>
      </w:r>
      <w:r>
        <w:rPr>
          <w:rFonts w:ascii="Times New Roman" w:hAnsi="Times New Roman"/>
          <w:sz w:val="24"/>
          <w:szCs w:val="24"/>
        </w:rPr>
        <w:t>utjecati i koji u trenutku donošenja ove Strategije razvoja  nisu poznati.</w:t>
      </w:r>
    </w:p>
    <w:p w14:paraId="3F376D2B" w14:textId="2C53C26E" w:rsidR="001D1FCC" w:rsidRDefault="001D1FCC" w:rsidP="0005350F">
      <w:pPr>
        <w:spacing w:line="360" w:lineRule="auto"/>
        <w:ind w:firstLine="431"/>
        <w:jc w:val="both"/>
        <w:rPr>
          <w:rFonts w:ascii="Times New Roman" w:hAnsi="Times New Roman"/>
          <w:sz w:val="24"/>
          <w:szCs w:val="24"/>
        </w:rPr>
      </w:pPr>
      <w:r>
        <w:rPr>
          <w:rFonts w:ascii="Times New Roman" w:hAnsi="Times New Roman"/>
          <w:sz w:val="24"/>
          <w:szCs w:val="24"/>
        </w:rPr>
        <w:t>Cilj je da se planirani projekti kvalitetno pripreme,</w:t>
      </w:r>
      <w:r w:rsidR="00486645">
        <w:rPr>
          <w:rFonts w:ascii="Times New Roman" w:hAnsi="Times New Roman"/>
          <w:sz w:val="24"/>
          <w:szCs w:val="24"/>
        </w:rPr>
        <w:t xml:space="preserve"> </w:t>
      </w:r>
      <w:r>
        <w:rPr>
          <w:rFonts w:ascii="Times New Roman" w:hAnsi="Times New Roman"/>
          <w:sz w:val="24"/>
          <w:szCs w:val="24"/>
        </w:rPr>
        <w:t xml:space="preserve">da su ekonomski isplativi i dugoročno održivi te da </w:t>
      </w:r>
      <w:r w:rsidR="00E352B0">
        <w:rPr>
          <w:rFonts w:ascii="Times New Roman" w:hAnsi="Times New Roman"/>
          <w:sz w:val="24"/>
          <w:szCs w:val="24"/>
        </w:rPr>
        <w:t xml:space="preserve">se </w:t>
      </w:r>
      <w:r>
        <w:rPr>
          <w:rFonts w:ascii="Times New Roman" w:hAnsi="Times New Roman"/>
          <w:sz w:val="24"/>
          <w:szCs w:val="24"/>
        </w:rPr>
        <w:t>uspješno k</w:t>
      </w:r>
      <w:r w:rsidR="00E352B0">
        <w:rPr>
          <w:rFonts w:ascii="Times New Roman" w:hAnsi="Times New Roman"/>
          <w:sz w:val="24"/>
          <w:szCs w:val="24"/>
        </w:rPr>
        <w:t>andidiraju</w:t>
      </w:r>
      <w:r>
        <w:rPr>
          <w:rFonts w:ascii="Times New Roman" w:hAnsi="Times New Roman"/>
          <w:sz w:val="24"/>
          <w:szCs w:val="24"/>
        </w:rPr>
        <w:t xml:space="preserve"> na javne natječaje kojima će se dodjeljivati financijska  sredstva u razdoblju </w:t>
      </w:r>
      <w:r w:rsidR="00E352B0">
        <w:rPr>
          <w:rFonts w:ascii="Times New Roman" w:hAnsi="Times New Roman"/>
          <w:sz w:val="24"/>
          <w:szCs w:val="24"/>
        </w:rPr>
        <w:t xml:space="preserve">financijske perspektive EU </w:t>
      </w:r>
      <w:r>
        <w:rPr>
          <w:rFonts w:ascii="Times New Roman" w:hAnsi="Times New Roman"/>
          <w:sz w:val="24"/>
          <w:szCs w:val="24"/>
        </w:rPr>
        <w:t>2014</w:t>
      </w:r>
      <w:r w:rsidR="00E352B0">
        <w:rPr>
          <w:rFonts w:ascii="Times New Roman" w:hAnsi="Times New Roman"/>
          <w:sz w:val="24"/>
          <w:szCs w:val="24"/>
        </w:rPr>
        <w:t>.</w:t>
      </w:r>
      <w:r>
        <w:rPr>
          <w:rFonts w:ascii="Times New Roman" w:hAnsi="Times New Roman"/>
          <w:sz w:val="24"/>
          <w:szCs w:val="24"/>
        </w:rPr>
        <w:t>-2020.</w:t>
      </w:r>
      <w:r w:rsidR="002F3B5B">
        <w:rPr>
          <w:rFonts w:ascii="Times New Roman" w:hAnsi="Times New Roman"/>
          <w:sz w:val="24"/>
          <w:szCs w:val="24"/>
        </w:rPr>
        <w:t xml:space="preserve"> </w:t>
      </w:r>
      <w:r>
        <w:rPr>
          <w:rFonts w:ascii="Times New Roman" w:hAnsi="Times New Roman"/>
          <w:sz w:val="24"/>
          <w:szCs w:val="24"/>
        </w:rPr>
        <w:t xml:space="preserve">  </w:t>
      </w:r>
    </w:p>
    <w:p w14:paraId="4C63ECC7" w14:textId="77777777" w:rsidR="0005350F" w:rsidRDefault="0005350F" w:rsidP="0005350F"/>
    <w:p w14:paraId="307F662F" w14:textId="77777777" w:rsidR="0005350F" w:rsidRPr="0005350F" w:rsidRDefault="0005350F" w:rsidP="0005350F"/>
    <w:p w14:paraId="227FF563" w14:textId="187F5D81" w:rsidR="002F3B5B" w:rsidRDefault="002F3B5B" w:rsidP="002F3B5B">
      <w:pPr>
        <w:pStyle w:val="Naslov1"/>
        <w:numPr>
          <w:ilvl w:val="0"/>
          <w:numId w:val="0"/>
        </w:numPr>
        <w:ind w:left="283"/>
      </w:pPr>
      <w:r>
        <w:t>1</w:t>
      </w:r>
      <w:r w:rsidR="00340613">
        <w:t>6</w:t>
      </w:r>
      <w:r>
        <w:t>.POPIS IZVORA</w:t>
      </w:r>
    </w:p>
    <w:p w14:paraId="21F5A86A" w14:textId="77777777" w:rsidR="002F3B5B" w:rsidRDefault="002F3B5B" w:rsidP="002F3B5B">
      <w:pPr>
        <w:pStyle w:val="NewNormal"/>
        <w:numPr>
          <w:ilvl w:val="0"/>
          <w:numId w:val="26"/>
        </w:numPr>
        <w:spacing w:line="276" w:lineRule="auto"/>
        <w:ind w:left="567" w:hanging="426"/>
      </w:pPr>
      <w:r>
        <w:t>Županijska razvojna strategija 2011. – 2013. Varaždinske županije, 2010.</w:t>
      </w:r>
    </w:p>
    <w:p w14:paraId="684AAEFD" w14:textId="77777777" w:rsidR="002F3B5B" w:rsidRDefault="002F3B5B" w:rsidP="002F3B5B">
      <w:pPr>
        <w:pStyle w:val="NewNormal"/>
        <w:numPr>
          <w:ilvl w:val="0"/>
          <w:numId w:val="26"/>
        </w:numPr>
        <w:spacing w:line="276" w:lineRule="auto"/>
        <w:ind w:left="567" w:hanging="426"/>
      </w:pPr>
      <w:r>
        <w:t>Studija zaštite voda Varaždinske županije, 2005.</w:t>
      </w:r>
    </w:p>
    <w:p w14:paraId="142820DD" w14:textId="77777777" w:rsidR="002F3B5B" w:rsidRDefault="002F3B5B" w:rsidP="002F3B5B">
      <w:pPr>
        <w:pStyle w:val="NewNormal"/>
        <w:numPr>
          <w:ilvl w:val="0"/>
          <w:numId w:val="26"/>
        </w:numPr>
        <w:spacing w:line="276" w:lineRule="auto"/>
        <w:ind w:left="567" w:hanging="426"/>
      </w:pPr>
      <w:r>
        <w:t>Prostorni plan uređenja Grada Ivanca, 2001.</w:t>
      </w:r>
    </w:p>
    <w:p w14:paraId="628188E9" w14:textId="77777777" w:rsidR="002F3B5B" w:rsidRDefault="002F3B5B" w:rsidP="002F3B5B">
      <w:pPr>
        <w:pStyle w:val="NewNormal"/>
        <w:numPr>
          <w:ilvl w:val="0"/>
          <w:numId w:val="26"/>
        </w:numPr>
        <w:spacing w:line="276" w:lineRule="auto"/>
        <w:ind w:left="567" w:hanging="426"/>
      </w:pPr>
      <w:r>
        <w:t>Popis stanovništva 2001 i 2011., Državni zavod za statistiku, Zagreb</w:t>
      </w:r>
    </w:p>
    <w:p w14:paraId="1E6E4F8D" w14:textId="77777777" w:rsidR="002F3B5B" w:rsidRDefault="002F3B5B" w:rsidP="002F3B5B">
      <w:pPr>
        <w:pStyle w:val="NewNormal"/>
        <w:numPr>
          <w:ilvl w:val="0"/>
          <w:numId w:val="26"/>
        </w:numPr>
        <w:spacing w:line="276" w:lineRule="auto"/>
        <w:ind w:left="567" w:hanging="426"/>
      </w:pPr>
      <w:r>
        <w:t>ARKOD, 2010.</w:t>
      </w:r>
    </w:p>
    <w:p w14:paraId="08EEA633" w14:textId="77777777" w:rsidR="002F3B5B" w:rsidRDefault="002F3B5B" w:rsidP="002F3B5B">
      <w:pPr>
        <w:pStyle w:val="NewNormal"/>
        <w:numPr>
          <w:ilvl w:val="0"/>
          <w:numId w:val="26"/>
        </w:numPr>
        <w:spacing w:line="276" w:lineRule="auto"/>
        <w:ind w:left="567" w:hanging="426"/>
      </w:pPr>
      <w:r>
        <w:t>Popis poljoprivrede 2003, Državni zavod za statistiku, Zagreb, 2003</w:t>
      </w:r>
      <w:r w:rsidR="002641F4">
        <w:t>.</w:t>
      </w:r>
    </w:p>
    <w:p w14:paraId="466A9B10" w14:textId="77777777" w:rsidR="002F3B5B" w:rsidRDefault="002F3B5B" w:rsidP="002F3B5B">
      <w:pPr>
        <w:pStyle w:val="NewNormal"/>
        <w:numPr>
          <w:ilvl w:val="0"/>
          <w:numId w:val="26"/>
        </w:numPr>
        <w:spacing w:line="276" w:lineRule="auto"/>
        <w:ind w:left="567" w:hanging="426"/>
      </w:pPr>
      <w:r>
        <w:t>Agencija za plaćanja u poljoprivredi, ribarstvu i ruralnom razvoju (APPRRR), 2011.</w:t>
      </w:r>
    </w:p>
    <w:p w14:paraId="02CB98EC" w14:textId="51B943FC" w:rsidR="002F3B5B" w:rsidRDefault="002F3B5B" w:rsidP="002F3B5B">
      <w:pPr>
        <w:pStyle w:val="NewNormal"/>
        <w:numPr>
          <w:ilvl w:val="0"/>
          <w:numId w:val="26"/>
        </w:numPr>
        <w:spacing w:line="276" w:lineRule="auto"/>
        <w:ind w:left="567" w:hanging="426"/>
      </w:pPr>
      <w:r>
        <w:t>Statistička izvješća -  turizam u 20010 i 2011., Držav</w:t>
      </w:r>
      <w:r w:rsidR="00486645">
        <w:t>ni zavod za statistiku, Zagreb</w:t>
      </w:r>
    </w:p>
    <w:p w14:paraId="57B63C9F" w14:textId="77777777" w:rsidR="002F3B5B" w:rsidRDefault="002F3B5B" w:rsidP="002F3B5B">
      <w:pPr>
        <w:pStyle w:val="NewNormal"/>
        <w:numPr>
          <w:ilvl w:val="0"/>
          <w:numId w:val="26"/>
        </w:numPr>
        <w:spacing w:line="276" w:lineRule="auto"/>
        <w:ind w:left="567" w:hanging="426"/>
      </w:pPr>
      <w:r>
        <w:t>Statistička izvješća turizma 2010. i 2011. Turistička zajednica Grada Ivanec</w:t>
      </w:r>
    </w:p>
    <w:p w14:paraId="05408406" w14:textId="2214FB15" w:rsidR="002F3B5B" w:rsidRDefault="002F3B5B" w:rsidP="002F3B5B">
      <w:pPr>
        <w:pStyle w:val="NewNormal"/>
        <w:numPr>
          <w:ilvl w:val="0"/>
          <w:numId w:val="26"/>
        </w:numPr>
        <w:spacing w:line="276" w:lineRule="auto"/>
        <w:ind w:left="567" w:hanging="426"/>
      </w:pPr>
      <w:r>
        <w:t>Statistički ljetopis 2011, Držav</w:t>
      </w:r>
      <w:r w:rsidR="00486645">
        <w:t>ni zavod za statistiku, Zagreb</w:t>
      </w:r>
    </w:p>
    <w:p w14:paraId="17157FA6" w14:textId="7E52CBC9" w:rsidR="002F3B5B" w:rsidRDefault="002F3B5B" w:rsidP="002F3B5B">
      <w:pPr>
        <w:pStyle w:val="NewNormal"/>
        <w:numPr>
          <w:ilvl w:val="0"/>
          <w:numId w:val="26"/>
        </w:numPr>
        <w:spacing w:line="276" w:lineRule="auto"/>
        <w:ind w:left="567" w:hanging="426"/>
      </w:pPr>
      <w:r>
        <w:t>Statistički ljetopis 2001, Državni zavo</w:t>
      </w:r>
      <w:r w:rsidR="00486645">
        <w:t>d za statistiku, Zagreb</w:t>
      </w:r>
    </w:p>
    <w:p w14:paraId="2ECEAFE3" w14:textId="77777777" w:rsidR="002F3B5B" w:rsidRDefault="002F3B5B" w:rsidP="002F3B5B">
      <w:pPr>
        <w:pStyle w:val="NewNormal"/>
        <w:numPr>
          <w:ilvl w:val="0"/>
          <w:numId w:val="26"/>
        </w:numPr>
        <w:spacing w:line="276" w:lineRule="auto"/>
        <w:ind w:left="567" w:hanging="426"/>
      </w:pPr>
      <w:r>
        <w:t>Analiza financijskih rezultata poslovanja poduzetnika Republike Hrvatske u 2011. godini po gradovima/općinama, FINA Varaždin</w:t>
      </w:r>
    </w:p>
    <w:p w14:paraId="4A3E743A" w14:textId="77777777" w:rsidR="002F3B5B" w:rsidRDefault="002F3B5B" w:rsidP="002F3B5B">
      <w:pPr>
        <w:pStyle w:val="NewNormal"/>
        <w:numPr>
          <w:ilvl w:val="0"/>
          <w:numId w:val="26"/>
        </w:numPr>
        <w:spacing w:line="276" w:lineRule="auto"/>
        <w:ind w:left="567" w:hanging="426"/>
      </w:pPr>
      <w:r>
        <w:t>Analiza financijskih rezultata poslovanja poduzetnika Republike Hrvatske u 2011. godini po županijama, FINA Varaždin</w:t>
      </w:r>
    </w:p>
    <w:p w14:paraId="58FDA9F6" w14:textId="77777777" w:rsidR="002F3B5B" w:rsidRDefault="002F3B5B" w:rsidP="002F3B5B">
      <w:pPr>
        <w:pStyle w:val="NewNormal"/>
        <w:numPr>
          <w:ilvl w:val="0"/>
          <w:numId w:val="26"/>
        </w:numPr>
        <w:spacing w:line="276" w:lineRule="auto"/>
        <w:ind w:left="567" w:hanging="426"/>
      </w:pPr>
      <w:r>
        <w:t>Podaci o poduzetnicima s područja grada Ivanca za 2011 godinu, HGK Varaždin</w:t>
      </w:r>
    </w:p>
    <w:p w14:paraId="166E3ADB" w14:textId="616F8FF9" w:rsidR="002F3B5B" w:rsidRDefault="002F3B5B" w:rsidP="002F3B5B">
      <w:pPr>
        <w:pStyle w:val="NewNormal"/>
        <w:numPr>
          <w:ilvl w:val="0"/>
          <w:numId w:val="26"/>
        </w:numPr>
        <w:spacing w:line="276" w:lineRule="auto"/>
        <w:ind w:left="567" w:hanging="426"/>
      </w:pPr>
      <w:r>
        <w:t>Zdravstveno</w:t>
      </w:r>
      <w:r w:rsidR="00486645">
        <w:t xml:space="preserve"> – statistički ljetopis za 2010</w:t>
      </w:r>
    </w:p>
    <w:p w14:paraId="2456C46A" w14:textId="068C2E74" w:rsidR="00486645" w:rsidRDefault="00486645" w:rsidP="002F3B5B">
      <w:pPr>
        <w:pStyle w:val="NewNormal"/>
        <w:numPr>
          <w:ilvl w:val="0"/>
          <w:numId w:val="26"/>
        </w:numPr>
        <w:spacing w:line="276" w:lineRule="auto"/>
        <w:ind w:left="567" w:hanging="426"/>
      </w:pPr>
      <w:r>
        <w:t>Bilteni Hrvatskog zavoda za zapošljavanje.</w:t>
      </w:r>
    </w:p>
    <w:sectPr w:rsidR="00486645" w:rsidSect="0005350F">
      <w:headerReference w:type="even" r:id="rId73"/>
      <w:headerReference w:type="default" r:id="rId74"/>
      <w:footerReference w:type="even" r:id="rId75"/>
      <w:footerReference w:type="default" r:id="rId76"/>
      <w:headerReference w:type="first" r:id="rId77"/>
      <w:footerReference w:type="first" r:id="rId78"/>
      <w:pgSz w:w="11906" w:h="16838"/>
      <w:pgMar w:top="709" w:right="1418" w:bottom="1418" w:left="1418"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13737D" w14:textId="77777777" w:rsidR="002E4DA4" w:rsidRDefault="002E4DA4">
      <w:pPr>
        <w:spacing w:after="0" w:line="240" w:lineRule="auto"/>
      </w:pPr>
      <w:r>
        <w:separator/>
      </w:r>
    </w:p>
  </w:endnote>
  <w:endnote w:type="continuationSeparator" w:id="0">
    <w:p w14:paraId="656FA537" w14:textId="77777777" w:rsidR="002E4DA4" w:rsidRDefault="002E4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EE"/>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ArialMT">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ABE23D" w14:textId="77777777" w:rsidR="00501444" w:rsidRDefault="00501444">
    <w:pPr>
      <w:pStyle w:val="Podnoje"/>
    </w:pPr>
    <w:r>
      <w:rPr>
        <w:noProof/>
        <w:lang w:eastAsia="hr-HR"/>
      </w:rPr>
      <mc:AlternateContent>
        <mc:Choice Requires="wps">
          <w:drawing>
            <wp:anchor distT="0" distB="0" distL="118745" distR="118745" simplePos="0" relativeHeight="251664896" behindDoc="0" locked="0" layoutInCell="1" allowOverlap="1" wp14:anchorId="634A0DF5" wp14:editId="2B064E57">
              <wp:simplePos x="0" y="0"/>
              <wp:positionH relativeFrom="column">
                <wp:align>center</wp:align>
              </wp:positionH>
              <wp:positionV relativeFrom="paragraph">
                <wp:posOffset>635</wp:posOffset>
              </wp:positionV>
              <wp:extent cx="5868035" cy="339725"/>
              <wp:effectExtent l="0" t="0" r="0" b="0"/>
              <wp:wrapSquare wrapText="largest"/>
              <wp:docPr id="1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8035" cy="339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4159"/>
                            <w:gridCol w:w="924"/>
                            <w:gridCol w:w="4159"/>
                          </w:tblGrid>
                          <w:tr w:rsidR="00501444" w14:paraId="20FEBE11" w14:textId="77777777">
                            <w:trPr>
                              <w:trHeight w:val="128"/>
                            </w:trPr>
                            <w:tc>
                              <w:tcPr>
                                <w:tcW w:w="4159" w:type="dxa"/>
                                <w:tcBorders>
                                  <w:bottom w:val="single" w:sz="4" w:space="0" w:color="C0C0C0"/>
                                </w:tcBorders>
                                <w:shd w:val="clear" w:color="auto" w:fill="auto"/>
                              </w:tcPr>
                              <w:p w14:paraId="372FB9F8" w14:textId="77777777" w:rsidR="00501444" w:rsidRDefault="00501444">
                                <w:pPr>
                                  <w:pStyle w:val="Zaglavlje"/>
                                  <w:snapToGrid w:val="0"/>
                                  <w:rPr>
                                    <w:rFonts w:ascii="Times New Roman" w:eastAsia="Times New Roman" w:hAnsi="Times New Roman"/>
                                    <w:b/>
                                    <w:bCs/>
                                  </w:rPr>
                                </w:pPr>
                              </w:p>
                            </w:tc>
                            <w:tc>
                              <w:tcPr>
                                <w:tcW w:w="924" w:type="dxa"/>
                                <w:vMerge w:val="restart"/>
                                <w:tcBorders>
                                  <w:top w:val="single" w:sz="4" w:space="0" w:color="C0C0C0"/>
                                  <w:left w:val="single" w:sz="4" w:space="0" w:color="C0C0C0"/>
                                  <w:bottom w:val="single" w:sz="4" w:space="0" w:color="C0C0C0"/>
                                </w:tcBorders>
                                <w:shd w:val="clear" w:color="auto" w:fill="auto"/>
                                <w:vAlign w:val="center"/>
                              </w:tcPr>
                              <w:p w14:paraId="3CFE2561"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C3F36">
                                  <w:rPr>
                                    <w:rFonts w:cs="Arial"/>
                                    <w:noProof/>
                                    <w:sz w:val="20"/>
                                  </w:rPr>
                                  <w:t>1</w:t>
                                </w:r>
                                <w:r>
                                  <w:rPr>
                                    <w:rFonts w:cs="Arial"/>
                                    <w:sz w:val="20"/>
                                  </w:rPr>
                                  <w:fldChar w:fldCharType="end"/>
                                </w:r>
                              </w:p>
                            </w:tc>
                            <w:tc>
                              <w:tcPr>
                                <w:tcW w:w="4159" w:type="dxa"/>
                                <w:tcBorders>
                                  <w:left w:val="single" w:sz="4" w:space="0" w:color="C0C0C0"/>
                                  <w:bottom w:val="single" w:sz="4" w:space="0" w:color="C0C0C0"/>
                                </w:tcBorders>
                                <w:shd w:val="clear" w:color="auto" w:fill="auto"/>
                              </w:tcPr>
                              <w:p w14:paraId="7CECBC3F" w14:textId="77777777" w:rsidR="00501444" w:rsidRDefault="00501444">
                                <w:pPr>
                                  <w:pStyle w:val="Zaglavlje"/>
                                  <w:snapToGrid w:val="0"/>
                                  <w:rPr>
                                    <w:rFonts w:ascii="Times New Roman" w:eastAsia="Times New Roman" w:hAnsi="Times New Roman"/>
                                    <w:b/>
                                    <w:bCs/>
                                  </w:rPr>
                                </w:pPr>
                              </w:p>
                            </w:tc>
                          </w:tr>
                          <w:tr w:rsidR="00501444" w14:paraId="3AEBDF59" w14:textId="77777777">
                            <w:trPr>
                              <w:trHeight w:val="128"/>
                            </w:trPr>
                            <w:tc>
                              <w:tcPr>
                                <w:tcW w:w="4159" w:type="dxa"/>
                                <w:tcBorders>
                                  <w:top w:val="single" w:sz="4" w:space="0" w:color="C0C0C0"/>
                                </w:tcBorders>
                                <w:shd w:val="clear" w:color="auto" w:fill="auto"/>
                              </w:tcPr>
                              <w:p w14:paraId="67CE4B58" w14:textId="77777777" w:rsidR="00501444" w:rsidRDefault="00501444">
                                <w:pPr>
                                  <w:pStyle w:val="Zaglavlje"/>
                                  <w:snapToGrid w:val="0"/>
                                  <w:rPr>
                                    <w:rFonts w:ascii="Times New Roman" w:eastAsia="Times New Roman" w:hAnsi="Times New Roman"/>
                                    <w:b/>
                                    <w:bCs/>
                                  </w:rPr>
                                </w:pPr>
                              </w:p>
                            </w:tc>
                            <w:tc>
                              <w:tcPr>
                                <w:tcW w:w="924" w:type="dxa"/>
                                <w:vMerge/>
                                <w:tcBorders>
                                  <w:top w:val="single" w:sz="4" w:space="0" w:color="C0C0C0"/>
                                  <w:left w:val="single" w:sz="4" w:space="0" w:color="C0C0C0"/>
                                  <w:bottom w:val="single" w:sz="4" w:space="0" w:color="C0C0C0"/>
                                </w:tcBorders>
                                <w:shd w:val="clear" w:color="auto" w:fill="auto"/>
                              </w:tcPr>
                              <w:p w14:paraId="702D5F82" w14:textId="77777777" w:rsidR="00501444" w:rsidRDefault="00501444">
                                <w:pPr>
                                  <w:pStyle w:val="Zaglavlje"/>
                                  <w:snapToGrid w:val="0"/>
                                  <w:jc w:val="center"/>
                                  <w:rPr>
                                    <w:rFonts w:ascii="Times New Roman" w:eastAsia="Times New Roman" w:hAnsi="Times New Roman"/>
                                    <w:b/>
                                    <w:bCs/>
                                  </w:rPr>
                                </w:pPr>
                              </w:p>
                            </w:tc>
                            <w:tc>
                              <w:tcPr>
                                <w:tcW w:w="4159" w:type="dxa"/>
                                <w:tcBorders>
                                  <w:top w:val="single" w:sz="4" w:space="0" w:color="C0C0C0"/>
                                  <w:left w:val="single" w:sz="4" w:space="0" w:color="C0C0C0"/>
                                </w:tcBorders>
                                <w:shd w:val="clear" w:color="auto" w:fill="auto"/>
                              </w:tcPr>
                              <w:p w14:paraId="17B5F7B0" w14:textId="77777777" w:rsidR="00501444" w:rsidRDefault="00501444">
                                <w:pPr>
                                  <w:pStyle w:val="Zaglavlje"/>
                                  <w:snapToGrid w:val="0"/>
                                  <w:rPr>
                                    <w:rFonts w:ascii="Times New Roman" w:eastAsia="Times New Roman" w:hAnsi="Times New Roman"/>
                                    <w:b/>
                                    <w:bCs/>
                                  </w:rPr>
                                </w:pPr>
                              </w:p>
                            </w:tc>
                          </w:tr>
                        </w:tbl>
                        <w:p w14:paraId="05E42CF5"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30" type="#_x0000_t202" style="position:absolute;margin-left:0;margin-top:.05pt;width:462.05pt;height:26.75pt;z-index:251664896;visibility:visible;mso-wrap-style:square;mso-width-percent:0;mso-height-percent:0;mso-wrap-distance-left:9.35pt;mso-wrap-distance-top:0;mso-wrap-distance-right:9.35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" stroked="f">
              <v:fill opacity="0"/>
              <v:textbox inset="0,0,0,0">
                <w:txbxContent>
                  <w:tbl>
                    <w:tblPr>
                      <w:tblW w:w="0" w:type="auto"/>
                      <w:tblInd w:w="108" w:type="dxa"/>
                      <w:tblLayout w:type="fixed"/>
                      <w:tblLook w:val="0000" w:firstRow="0" w:lastRow="0" w:firstColumn="0" w:lastColumn="0" w:noHBand="0" w:noVBand="0"/>
                    </w:tblPr>
                    <w:tblGrid>
                      <w:gridCol w:w="4159"/>
                      <w:gridCol w:w="924"/>
                      <w:gridCol w:w="4159"/>
                    </w:tblGrid>
                    <w:tr w:rsidR="00501444" w14:paraId="20FEBE11" w14:textId="77777777">
                      <w:trPr>
                        <w:trHeight w:val="128"/>
                      </w:trPr>
                      <w:tc>
                        <w:tcPr>
                          <w:tcW w:w="4159" w:type="dxa"/>
                          <w:tcBorders>
                            <w:bottom w:val="single" w:sz="4" w:space="0" w:color="C0C0C0"/>
                          </w:tcBorders>
                          <w:shd w:val="clear" w:color="auto" w:fill="auto"/>
                        </w:tcPr>
                        <w:p w14:paraId="372FB9F8" w14:textId="77777777" w:rsidR="00501444" w:rsidRDefault="00501444">
                          <w:pPr>
                            <w:pStyle w:val="Zaglavlje"/>
                            <w:snapToGrid w:val="0"/>
                            <w:rPr>
                              <w:rFonts w:ascii="Times New Roman" w:eastAsia="Times New Roman" w:hAnsi="Times New Roman"/>
                              <w:b/>
                              <w:bCs/>
                            </w:rPr>
                          </w:pPr>
                        </w:p>
                      </w:tc>
                      <w:tc>
                        <w:tcPr>
                          <w:tcW w:w="924" w:type="dxa"/>
                          <w:vMerge w:val="restart"/>
                          <w:tcBorders>
                            <w:top w:val="single" w:sz="4" w:space="0" w:color="C0C0C0"/>
                            <w:left w:val="single" w:sz="4" w:space="0" w:color="C0C0C0"/>
                            <w:bottom w:val="single" w:sz="4" w:space="0" w:color="C0C0C0"/>
                          </w:tcBorders>
                          <w:shd w:val="clear" w:color="auto" w:fill="auto"/>
                          <w:vAlign w:val="center"/>
                        </w:tcPr>
                        <w:p w14:paraId="3CFE2561"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C3F36">
                            <w:rPr>
                              <w:rFonts w:cs="Arial"/>
                              <w:noProof/>
                              <w:sz w:val="20"/>
                            </w:rPr>
                            <w:t>1</w:t>
                          </w:r>
                          <w:r>
                            <w:rPr>
                              <w:rFonts w:cs="Arial"/>
                              <w:sz w:val="20"/>
                            </w:rPr>
                            <w:fldChar w:fldCharType="end"/>
                          </w:r>
                        </w:p>
                      </w:tc>
                      <w:tc>
                        <w:tcPr>
                          <w:tcW w:w="4159" w:type="dxa"/>
                          <w:tcBorders>
                            <w:left w:val="single" w:sz="4" w:space="0" w:color="C0C0C0"/>
                            <w:bottom w:val="single" w:sz="4" w:space="0" w:color="C0C0C0"/>
                          </w:tcBorders>
                          <w:shd w:val="clear" w:color="auto" w:fill="auto"/>
                        </w:tcPr>
                        <w:p w14:paraId="7CECBC3F" w14:textId="77777777" w:rsidR="00501444" w:rsidRDefault="00501444">
                          <w:pPr>
                            <w:pStyle w:val="Zaglavlje"/>
                            <w:snapToGrid w:val="0"/>
                            <w:rPr>
                              <w:rFonts w:ascii="Times New Roman" w:eastAsia="Times New Roman" w:hAnsi="Times New Roman"/>
                              <w:b/>
                              <w:bCs/>
                            </w:rPr>
                          </w:pPr>
                        </w:p>
                      </w:tc>
                    </w:tr>
                    <w:tr w:rsidR="00501444" w14:paraId="3AEBDF59" w14:textId="77777777">
                      <w:trPr>
                        <w:trHeight w:val="128"/>
                      </w:trPr>
                      <w:tc>
                        <w:tcPr>
                          <w:tcW w:w="4159" w:type="dxa"/>
                          <w:tcBorders>
                            <w:top w:val="single" w:sz="4" w:space="0" w:color="C0C0C0"/>
                          </w:tcBorders>
                          <w:shd w:val="clear" w:color="auto" w:fill="auto"/>
                        </w:tcPr>
                        <w:p w14:paraId="67CE4B58" w14:textId="77777777" w:rsidR="00501444" w:rsidRDefault="00501444">
                          <w:pPr>
                            <w:pStyle w:val="Zaglavlje"/>
                            <w:snapToGrid w:val="0"/>
                            <w:rPr>
                              <w:rFonts w:ascii="Times New Roman" w:eastAsia="Times New Roman" w:hAnsi="Times New Roman"/>
                              <w:b/>
                              <w:bCs/>
                            </w:rPr>
                          </w:pPr>
                        </w:p>
                      </w:tc>
                      <w:tc>
                        <w:tcPr>
                          <w:tcW w:w="924" w:type="dxa"/>
                          <w:vMerge/>
                          <w:tcBorders>
                            <w:top w:val="single" w:sz="4" w:space="0" w:color="C0C0C0"/>
                            <w:left w:val="single" w:sz="4" w:space="0" w:color="C0C0C0"/>
                            <w:bottom w:val="single" w:sz="4" w:space="0" w:color="C0C0C0"/>
                          </w:tcBorders>
                          <w:shd w:val="clear" w:color="auto" w:fill="auto"/>
                        </w:tcPr>
                        <w:p w14:paraId="702D5F82" w14:textId="77777777" w:rsidR="00501444" w:rsidRDefault="00501444">
                          <w:pPr>
                            <w:pStyle w:val="Zaglavlje"/>
                            <w:snapToGrid w:val="0"/>
                            <w:jc w:val="center"/>
                            <w:rPr>
                              <w:rFonts w:ascii="Times New Roman" w:eastAsia="Times New Roman" w:hAnsi="Times New Roman"/>
                              <w:b/>
                              <w:bCs/>
                            </w:rPr>
                          </w:pPr>
                        </w:p>
                      </w:tc>
                      <w:tc>
                        <w:tcPr>
                          <w:tcW w:w="4159" w:type="dxa"/>
                          <w:tcBorders>
                            <w:top w:val="single" w:sz="4" w:space="0" w:color="C0C0C0"/>
                            <w:left w:val="single" w:sz="4" w:space="0" w:color="C0C0C0"/>
                          </w:tcBorders>
                          <w:shd w:val="clear" w:color="auto" w:fill="auto"/>
                        </w:tcPr>
                        <w:p w14:paraId="17B5F7B0" w14:textId="77777777" w:rsidR="00501444" w:rsidRDefault="00501444">
                          <w:pPr>
                            <w:pStyle w:val="Zaglavlje"/>
                            <w:snapToGrid w:val="0"/>
                            <w:rPr>
                              <w:rFonts w:ascii="Times New Roman" w:eastAsia="Times New Roman" w:hAnsi="Times New Roman"/>
                              <w:b/>
                              <w:bCs/>
                            </w:rPr>
                          </w:pPr>
                        </w:p>
                      </w:tc>
                    </w:tr>
                  </w:tbl>
                  <w:p w14:paraId="05E42CF5" w14:textId="77777777" w:rsidR="00501444" w:rsidRDefault="00501444">
                    <w:r>
                      <w:t xml:space="preserve"> </w:t>
                    </w:r>
                  </w:p>
                </w:txbxContent>
              </v:textbox>
              <w10:wrap type="square" side="largest"/>
            </v:shape>
          </w:pict>
        </mc:Fallback>
      </mc:AlternateContent>
    </w:r>
  </w:p>
  <w:p w14:paraId="6F13062A" w14:textId="77777777" w:rsidR="00501444" w:rsidRDefault="00501444">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5BB7D" w14:textId="77777777" w:rsidR="00501444" w:rsidRDefault="00501444">
    <w:pPr>
      <w:pStyle w:val="Podnoje"/>
    </w:pPr>
    <w:r>
      <w:rPr>
        <w:noProof/>
        <w:lang w:eastAsia="hr-HR"/>
      </w:rPr>
      <mc:AlternateContent>
        <mc:Choice Requires="wps">
          <w:drawing>
            <wp:anchor distT="0" distB="0" distL="118745" distR="118745" simplePos="0" relativeHeight="251650560" behindDoc="0" locked="0" layoutInCell="1" allowOverlap="1" wp14:anchorId="2BF82D62" wp14:editId="6AF1D0E8">
              <wp:simplePos x="0" y="0"/>
              <wp:positionH relativeFrom="column">
                <wp:align>center</wp:align>
              </wp:positionH>
              <wp:positionV relativeFrom="paragraph">
                <wp:posOffset>635</wp:posOffset>
              </wp:positionV>
              <wp:extent cx="5868035" cy="339725"/>
              <wp:effectExtent l="0" t="0" r="0" b="0"/>
              <wp:wrapSquare wrapText="largest"/>
              <wp:docPr id="1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8035" cy="339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4159"/>
                            <w:gridCol w:w="924"/>
                            <w:gridCol w:w="4159"/>
                          </w:tblGrid>
                          <w:tr w:rsidR="00501444" w14:paraId="61F3F381" w14:textId="77777777">
                            <w:trPr>
                              <w:trHeight w:val="128"/>
                            </w:trPr>
                            <w:tc>
                              <w:tcPr>
                                <w:tcW w:w="4159" w:type="dxa"/>
                                <w:tcBorders>
                                  <w:bottom w:val="single" w:sz="4" w:space="0" w:color="C0C0C0"/>
                                </w:tcBorders>
                                <w:shd w:val="clear" w:color="auto" w:fill="auto"/>
                              </w:tcPr>
                              <w:p w14:paraId="38C7E17F" w14:textId="77777777" w:rsidR="00501444" w:rsidRDefault="00501444">
                                <w:pPr>
                                  <w:pStyle w:val="Zaglavlje"/>
                                  <w:snapToGrid w:val="0"/>
                                  <w:rPr>
                                    <w:rFonts w:ascii="Times New Roman" w:eastAsia="Times New Roman" w:hAnsi="Times New Roman"/>
                                    <w:b/>
                                    <w:bCs/>
                                  </w:rPr>
                                </w:pPr>
                              </w:p>
                            </w:tc>
                            <w:tc>
                              <w:tcPr>
                                <w:tcW w:w="924" w:type="dxa"/>
                                <w:vMerge w:val="restart"/>
                                <w:tcBorders>
                                  <w:top w:val="single" w:sz="4" w:space="0" w:color="C0C0C0"/>
                                  <w:left w:val="single" w:sz="4" w:space="0" w:color="C0C0C0"/>
                                  <w:bottom w:val="single" w:sz="4" w:space="0" w:color="C0C0C0"/>
                                </w:tcBorders>
                                <w:shd w:val="clear" w:color="auto" w:fill="auto"/>
                                <w:vAlign w:val="center"/>
                              </w:tcPr>
                              <w:p w14:paraId="67229AA1"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28</w:t>
                                </w:r>
                                <w:r>
                                  <w:rPr>
                                    <w:rFonts w:cs="Arial"/>
                                    <w:sz w:val="20"/>
                                  </w:rPr>
                                  <w:fldChar w:fldCharType="end"/>
                                </w:r>
                              </w:p>
                            </w:tc>
                            <w:tc>
                              <w:tcPr>
                                <w:tcW w:w="4159" w:type="dxa"/>
                                <w:tcBorders>
                                  <w:left w:val="single" w:sz="4" w:space="0" w:color="C0C0C0"/>
                                  <w:bottom w:val="single" w:sz="4" w:space="0" w:color="C0C0C0"/>
                                </w:tcBorders>
                                <w:shd w:val="clear" w:color="auto" w:fill="auto"/>
                              </w:tcPr>
                              <w:p w14:paraId="3592F5FE" w14:textId="77777777" w:rsidR="00501444" w:rsidRDefault="00501444">
                                <w:pPr>
                                  <w:pStyle w:val="Zaglavlje"/>
                                  <w:snapToGrid w:val="0"/>
                                  <w:rPr>
                                    <w:rFonts w:ascii="Times New Roman" w:eastAsia="Times New Roman" w:hAnsi="Times New Roman"/>
                                    <w:b/>
                                    <w:bCs/>
                                  </w:rPr>
                                </w:pPr>
                              </w:p>
                            </w:tc>
                          </w:tr>
                          <w:tr w:rsidR="00501444" w14:paraId="4C8E25B3" w14:textId="77777777">
                            <w:trPr>
                              <w:trHeight w:val="128"/>
                            </w:trPr>
                            <w:tc>
                              <w:tcPr>
                                <w:tcW w:w="4159" w:type="dxa"/>
                                <w:tcBorders>
                                  <w:top w:val="single" w:sz="4" w:space="0" w:color="C0C0C0"/>
                                </w:tcBorders>
                                <w:shd w:val="clear" w:color="auto" w:fill="auto"/>
                              </w:tcPr>
                              <w:p w14:paraId="66D17AB8" w14:textId="77777777" w:rsidR="00501444" w:rsidRDefault="00501444">
                                <w:pPr>
                                  <w:pStyle w:val="Zaglavlje"/>
                                  <w:snapToGrid w:val="0"/>
                                  <w:rPr>
                                    <w:rFonts w:ascii="Times New Roman" w:eastAsia="Times New Roman" w:hAnsi="Times New Roman"/>
                                    <w:b/>
                                    <w:bCs/>
                                  </w:rPr>
                                </w:pPr>
                              </w:p>
                            </w:tc>
                            <w:tc>
                              <w:tcPr>
                                <w:tcW w:w="924" w:type="dxa"/>
                                <w:vMerge/>
                                <w:tcBorders>
                                  <w:top w:val="single" w:sz="4" w:space="0" w:color="C0C0C0"/>
                                  <w:left w:val="single" w:sz="4" w:space="0" w:color="C0C0C0"/>
                                  <w:bottom w:val="single" w:sz="4" w:space="0" w:color="C0C0C0"/>
                                </w:tcBorders>
                                <w:shd w:val="clear" w:color="auto" w:fill="auto"/>
                              </w:tcPr>
                              <w:p w14:paraId="0D5DE367" w14:textId="77777777" w:rsidR="00501444" w:rsidRDefault="00501444">
                                <w:pPr>
                                  <w:pStyle w:val="Zaglavlje"/>
                                  <w:snapToGrid w:val="0"/>
                                  <w:jc w:val="center"/>
                                  <w:rPr>
                                    <w:rFonts w:ascii="Times New Roman" w:eastAsia="Times New Roman" w:hAnsi="Times New Roman"/>
                                    <w:b/>
                                    <w:bCs/>
                                  </w:rPr>
                                </w:pPr>
                              </w:p>
                            </w:tc>
                            <w:tc>
                              <w:tcPr>
                                <w:tcW w:w="4159" w:type="dxa"/>
                                <w:tcBorders>
                                  <w:top w:val="single" w:sz="4" w:space="0" w:color="C0C0C0"/>
                                  <w:left w:val="single" w:sz="4" w:space="0" w:color="C0C0C0"/>
                                </w:tcBorders>
                                <w:shd w:val="clear" w:color="auto" w:fill="auto"/>
                              </w:tcPr>
                              <w:p w14:paraId="65E991E0" w14:textId="77777777" w:rsidR="00501444" w:rsidRDefault="00501444">
                                <w:pPr>
                                  <w:pStyle w:val="Zaglavlje"/>
                                  <w:snapToGrid w:val="0"/>
                                  <w:rPr>
                                    <w:rFonts w:ascii="Times New Roman" w:eastAsia="Times New Roman" w:hAnsi="Times New Roman"/>
                                    <w:b/>
                                    <w:bCs/>
                                  </w:rPr>
                                </w:pPr>
                              </w:p>
                            </w:tc>
                          </w:tr>
                        </w:tbl>
                        <w:p w14:paraId="04493061"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1" type="#_x0000_t202" style="position:absolute;margin-left:0;margin-top:.05pt;width:462.05pt;height:26.75pt;z-index:251650560;visibility:visible;mso-wrap-style:square;mso-width-percent:0;mso-height-percent:0;mso-wrap-distance-left:9.35pt;mso-wrap-distance-top:0;mso-wrap-distance-right:9.35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" stroked="f">
              <v:fill opacity="0"/>
              <v:textbox inset="0,0,0,0">
                <w:txbxContent>
                  <w:tbl>
                    <w:tblPr>
                      <w:tblW w:w="0" w:type="auto"/>
                      <w:tblInd w:w="108" w:type="dxa"/>
                      <w:tblLayout w:type="fixed"/>
                      <w:tblLook w:val="0000" w:firstRow="0" w:lastRow="0" w:firstColumn="0" w:lastColumn="0" w:noHBand="0" w:noVBand="0"/>
                    </w:tblPr>
                    <w:tblGrid>
                      <w:gridCol w:w="4159"/>
                      <w:gridCol w:w="924"/>
                      <w:gridCol w:w="4159"/>
                    </w:tblGrid>
                    <w:tr w:rsidR="00501444" w14:paraId="61F3F381" w14:textId="77777777">
                      <w:trPr>
                        <w:trHeight w:val="128"/>
                      </w:trPr>
                      <w:tc>
                        <w:tcPr>
                          <w:tcW w:w="4159" w:type="dxa"/>
                          <w:tcBorders>
                            <w:bottom w:val="single" w:sz="4" w:space="0" w:color="C0C0C0"/>
                          </w:tcBorders>
                          <w:shd w:val="clear" w:color="auto" w:fill="auto"/>
                        </w:tcPr>
                        <w:p w14:paraId="38C7E17F" w14:textId="77777777" w:rsidR="00501444" w:rsidRDefault="00501444">
                          <w:pPr>
                            <w:pStyle w:val="Zaglavlje"/>
                            <w:snapToGrid w:val="0"/>
                            <w:rPr>
                              <w:rFonts w:ascii="Times New Roman" w:eastAsia="Times New Roman" w:hAnsi="Times New Roman"/>
                              <w:b/>
                              <w:bCs/>
                            </w:rPr>
                          </w:pPr>
                        </w:p>
                      </w:tc>
                      <w:tc>
                        <w:tcPr>
                          <w:tcW w:w="924" w:type="dxa"/>
                          <w:vMerge w:val="restart"/>
                          <w:tcBorders>
                            <w:top w:val="single" w:sz="4" w:space="0" w:color="C0C0C0"/>
                            <w:left w:val="single" w:sz="4" w:space="0" w:color="C0C0C0"/>
                            <w:bottom w:val="single" w:sz="4" w:space="0" w:color="C0C0C0"/>
                          </w:tcBorders>
                          <w:shd w:val="clear" w:color="auto" w:fill="auto"/>
                          <w:vAlign w:val="center"/>
                        </w:tcPr>
                        <w:p w14:paraId="67229AA1"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28</w:t>
                          </w:r>
                          <w:r>
                            <w:rPr>
                              <w:rFonts w:cs="Arial"/>
                              <w:sz w:val="20"/>
                            </w:rPr>
                            <w:fldChar w:fldCharType="end"/>
                          </w:r>
                        </w:p>
                      </w:tc>
                      <w:tc>
                        <w:tcPr>
                          <w:tcW w:w="4159" w:type="dxa"/>
                          <w:tcBorders>
                            <w:left w:val="single" w:sz="4" w:space="0" w:color="C0C0C0"/>
                            <w:bottom w:val="single" w:sz="4" w:space="0" w:color="C0C0C0"/>
                          </w:tcBorders>
                          <w:shd w:val="clear" w:color="auto" w:fill="auto"/>
                        </w:tcPr>
                        <w:p w14:paraId="3592F5FE" w14:textId="77777777" w:rsidR="00501444" w:rsidRDefault="00501444">
                          <w:pPr>
                            <w:pStyle w:val="Zaglavlje"/>
                            <w:snapToGrid w:val="0"/>
                            <w:rPr>
                              <w:rFonts w:ascii="Times New Roman" w:eastAsia="Times New Roman" w:hAnsi="Times New Roman"/>
                              <w:b/>
                              <w:bCs/>
                            </w:rPr>
                          </w:pPr>
                        </w:p>
                      </w:tc>
                    </w:tr>
                    <w:tr w:rsidR="00501444" w14:paraId="4C8E25B3" w14:textId="77777777">
                      <w:trPr>
                        <w:trHeight w:val="128"/>
                      </w:trPr>
                      <w:tc>
                        <w:tcPr>
                          <w:tcW w:w="4159" w:type="dxa"/>
                          <w:tcBorders>
                            <w:top w:val="single" w:sz="4" w:space="0" w:color="C0C0C0"/>
                          </w:tcBorders>
                          <w:shd w:val="clear" w:color="auto" w:fill="auto"/>
                        </w:tcPr>
                        <w:p w14:paraId="66D17AB8" w14:textId="77777777" w:rsidR="00501444" w:rsidRDefault="00501444">
                          <w:pPr>
                            <w:pStyle w:val="Zaglavlje"/>
                            <w:snapToGrid w:val="0"/>
                            <w:rPr>
                              <w:rFonts w:ascii="Times New Roman" w:eastAsia="Times New Roman" w:hAnsi="Times New Roman"/>
                              <w:b/>
                              <w:bCs/>
                            </w:rPr>
                          </w:pPr>
                        </w:p>
                      </w:tc>
                      <w:tc>
                        <w:tcPr>
                          <w:tcW w:w="924" w:type="dxa"/>
                          <w:vMerge/>
                          <w:tcBorders>
                            <w:top w:val="single" w:sz="4" w:space="0" w:color="C0C0C0"/>
                            <w:left w:val="single" w:sz="4" w:space="0" w:color="C0C0C0"/>
                            <w:bottom w:val="single" w:sz="4" w:space="0" w:color="C0C0C0"/>
                          </w:tcBorders>
                          <w:shd w:val="clear" w:color="auto" w:fill="auto"/>
                        </w:tcPr>
                        <w:p w14:paraId="0D5DE367" w14:textId="77777777" w:rsidR="00501444" w:rsidRDefault="00501444">
                          <w:pPr>
                            <w:pStyle w:val="Zaglavlje"/>
                            <w:snapToGrid w:val="0"/>
                            <w:jc w:val="center"/>
                            <w:rPr>
                              <w:rFonts w:ascii="Times New Roman" w:eastAsia="Times New Roman" w:hAnsi="Times New Roman"/>
                              <w:b/>
                              <w:bCs/>
                            </w:rPr>
                          </w:pPr>
                        </w:p>
                      </w:tc>
                      <w:tc>
                        <w:tcPr>
                          <w:tcW w:w="4159" w:type="dxa"/>
                          <w:tcBorders>
                            <w:top w:val="single" w:sz="4" w:space="0" w:color="C0C0C0"/>
                            <w:left w:val="single" w:sz="4" w:space="0" w:color="C0C0C0"/>
                          </w:tcBorders>
                          <w:shd w:val="clear" w:color="auto" w:fill="auto"/>
                        </w:tcPr>
                        <w:p w14:paraId="65E991E0" w14:textId="77777777" w:rsidR="00501444" w:rsidRDefault="00501444">
                          <w:pPr>
                            <w:pStyle w:val="Zaglavlje"/>
                            <w:snapToGrid w:val="0"/>
                            <w:rPr>
                              <w:rFonts w:ascii="Times New Roman" w:eastAsia="Times New Roman" w:hAnsi="Times New Roman"/>
                              <w:b/>
                              <w:bCs/>
                            </w:rPr>
                          </w:pPr>
                        </w:p>
                      </w:tc>
                    </w:tr>
                  </w:tbl>
                  <w:p w14:paraId="04493061" w14:textId="77777777" w:rsidR="00501444" w:rsidRDefault="00501444">
                    <w:r>
                      <w:t xml:space="preserve"> </w:t>
                    </w:r>
                  </w:p>
                </w:txbxContent>
              </v:textbox>
              <w10:wrap type="square" side="largest"/>
            </v:shape>
          </w:pict>
        </mc:Fallback>
      </mc:AlternateContent>
    </w:r>
  </w:p>
  <w:p w14:paraId="125661B6" w14:textId="77777777" w:rsidR="00501444" w:rsidRDefault="00501444">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A0F73E" w14:textId="77777777" w:rsidR="00501444" w:rsidRDefault="00501444"/>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45C169" w14:textId="77777777" w:rsidR="00501444" w:rsidRDefault="00501444">
    <w:pPr>
      <w:pStyle w:val="Podnoje"/>
    </w:pPr>
    <w:r>
      <w:rPr>
        <w:noProof/>
        <w:lang w:eastAsia="hr-HR"/>
      </w:rPr>
      <mc:AlternateContent>
        <mc:Choice Requires="wps">
          <w:drawing>
            <wp:anchor distT="0" distB="0" distL="118745" distR="118745" simplePos="0" relativeHeight="251652608" behindDoc="0" locked="0" layoutInCell="1" allowOverlap="1" wp14:anchorId="59E838FC" wp14:editId="3CDEFA2F">
              <wp:simplePos x="0" y="0"/>
              <wp:positionH relativeFrom="column">
                <wp:align>center</wp:align>
              </wp:positionH>
              <wp:positionV relativeFrom="paragraph">
                <wp:posOffset>635</wp:posOffset>
              </wp:positionV>
              <wp:extent cx="5868035" cy="339725"/>
              <wp:effectExtent l="0" t="0" r="0" b="0"/>
              <wp:wrapSquare wrapText="largest"/>
              <wp:docPr id="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8035" cy="339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4159"/>
                            <w:gridCol w:w="924"/>
                            <w:gridCol w:w="4159"/>
                          </w:tblGrid>
                          <w:tr w:rsidR="00501444" w14:paraId="0C8A316C" w14:textId="77777777">
                            <w:trPr>
                              <w:trHeight w:val="128"/>
                            </w:trPr>
                            <w:tc>
                              <w:tcPr>
                                <w:tcW w:w="4159" w:type="dxa"/>
                                <w:tcBorders>
                                  <w:bottom w:val="single" w:sz="4" w:space="0" w:color="C0C0C0"/>
                                </w:tcBorders>
                                <w:shd w:val="clear" w:color="auto" w:fill="auto"/>
                              </w:tcPr>
                              <w:p w14:paraId="32DC112C" w14:textId="77777777" w:rsidR="00501444" w:rsidRDefault="00501444">
                                <w:pPr>
                                  <w:pStyle w:val="Zaglavlje"/>
                                  <w:snapToGrid w:val="0"/>
                                  <w:rPr>
                                    <w:rFonts w:ascii="Times New Roman" w:eastAsia="Times New Roman" w:hAnsi="Times New Roman"/>
                                    <w:b/>
                                    <w:bCs/>
                                  </w:rPr>
                                </w:pPr>
                              </w:p>
                            </w:tc>
                            <w:tc>
                              <w:tcPr>
                                <w:tcW w:w="924" w:type="dxa"/>
                                <w:vMerge w:val="restart"/>
                                <w:tcBorders>
                                  <w:top w:val="single" w:sz="4" w:space="0" w:color="C0C0C0"/>
                                  <w:left w:val="single" w:sz="4" w:space="0" w:color="C0C0C0"/>
                                  <w:bottom w:val="single" w:sz="4" w:space="0" w:color="C0C0C0"/>
                                </w:tcBorders>
                                <w:shd w:val="clear" w:color="auto" w:fill="auto"/>
                                <w:vAlign w:val="center"/>
                              </w:tcPr>
                              <w:p w14:paraId="3F8BA305"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29</w:t>
                                </w:r>
                                <w:r>
                                  <w:rPr>
                                    <w:rFonts w:cs="Arial"/>
                                    <w:sz w:val="20"/>
                                  </w:rPr>
                                  <w:fldChar w:fldCharType="end"/>
                                </w:r>
                              </w:p>
                            </w:tc>
                            <w:tc>
                              <w:tcPr>
                                <w:tcW w:w="4159" w:type="dxa"/>
                                <w:tcBorders>
                                  <w:left w:val="single" w:sz="4" w:space="0" w:color="C0C0C0"/>
                                  <w:bottom w:val="single" w:sz="4" w:space="0" w:color="C0C0C0"/>
                                </w:tcBorders>
                                <w:shd w:val="clear" w:color="auto" w:fill="auto"/>
                              </w:tcPr>
                              <w:p w14:paraId="6AF9CF14" w14:textId="77777777" w:rsidR="00501444" w:rsidRDefault="00501444">
                                <w:pPr>
                                  <w:pStyle w:val="Zaglavlje"/>
                                  <w:snapToGrid w:val="0"/>
                                  <w:rPr>
                                    <w:rFonts w:ascii="Times New Roman" w:eastAsia="Times New Roman" w:hAnsi="Times New Roman"/>
                                    <w:b/>
                                    <w:bCs/>
                                  </w:rPr>
                                </w:pPr>
                              </w:p>
                            </w:tc>
                          </w:tr>
                          <w:tr w:rsidR="00501444" w14:paraId="68F653B4" w14:textId="77777777">
                            <w:trPr>
                              <w:trHeight w:val="128"/>
                            </w:trPr>
                            <w:tc>
                              <w:tcPr>
                                <w:tcW w:w="4159" w:type="dxa"/>
                                <w:tcBorders>
                                  <w:top w:val="single" w:sz="4" w:space="0" w:color="C0C0C0"/>
                                </w:tcBorders>
                                <w:shd w:val="clear" w:color="auto" w:fill="auto"/>
                              </w:tcPr>
                              <w:p w14:paraId="2C96B927" w14:textId="77777777" w:rsidR="00501444" w:rsidRDefault="00501444">
                                <w:pPr>
                                  <w:pStyle w:val="Zaglavlje"/>
                                  <w:snapToGrid w:val="0"/>
                                  <w:rPr>
                                    <w:rFonts w:ascii="Times New Roman" w:eastAsia="Times New Roman" w:hAnsi="Times New Roman"/>
                                    <w:b/>
                                    <w:bCs/>
                                  </w:rPr>
                                </w:pPr>
                              </w:p>
                            </w:tc>
                            <w:tc>
                              <w:tcPr>
                                <w:tcW w:w="924" w:type="dxa"/>
                                <w:vMerge/>
                                <w:tcBorders>
                                  <w:top w:val="single" w:sz="4" w:space="0" w:color="C0C0C0"/>
                                  <w:left w:val="single" w:sz="4" w:space="0" w:color="C0C0C0"/>
                                  <w:bottom w:val="single" w:sz="4" w:space="0" w:color="C0C0C0"/>
                                </w:tcBorders>
                                <w:shd w:val="clear" w:color="auto" w:fill="auto"/>
                              </w:tcPr>
                              <w:p w14:paraId="2D49DA7F" w14:textId="77777777" w:rsidR="00501444" w:rsidRDefault="00501444">
                                <w:pPr>
                                  <w:pStyle w:val="Zaglavlje"/>
                                  <w:snapToGrid w:val="0"/>
                                  <w:jc w:val="center"/>
                                  <w:rPr>
                                    <w:rFonts w:ascii="Times New Roman" w:eastAsia="Times New Roman" w:hAnsi="Times New Roman"/>
                                    <w:b/>
                                    <w:bCs/>
                                  </w:rPr>
                                </w:pPr>
                              </w:p>
                            </w:tc>
                            <w:tc>
                              <w:tcPr>
                                <w:tcW w:w="4159" w:type="dxa"/>
                                <w:tcBorders>
                                  <w:top w:val="single" w:sz="4" w:space="0" w:color="C0C0C0"/>
                                  <w:left w:val="single" w:sz="4" w:space="0" w:color="C0C0C0"/>
                                </w:tcBorders>
                                <w:shd w:val="clear" w:color="auto" w:fill="auto"/>
                              </w:tcPr>
                              <w:p w14:paraId="054FFF00" w14:textId="77777777" w:rsidR="00501444" w:rsidRDefault="00501444">
                                <w:pPr>
                                  <w:pStyle w:val="Zaglavlje"/>
                                  <w:snapToGrid w:val="0"/>
                                  <w:rPr>
                                    <w:rFonts w:ascii="Times New Roman" w:eastAsia="Times New Roman" w:hAnsi="Times New Roman"/>
                                    <w:b/>
                                    <w:bCs/>
                                  </w:rPr>
                                </w:pPr>
                              </w:p>
                            </w:tc>
                          </w:tr>
                        </w:tbl>
                        <w:p w14:paraId="4CF5FCC7"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32" type="#_x0000_t202" style="position:absolute;margin-left:0;margin-top:.05pt;width:462.05pt;height:26.75pt;z-index:251652608;visibility:visible;mso-wrap-style:square;mso-width-percent:0;mso-height-percent:0;mso-wrap-distance-left:9.35pt;mso-wrap-distance-top:0;mso-wrap-distance-right:9.35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" stroked="f">
              <v:fill opacity="0"/>
              <v:textbox inset="0,0,0,0">
                <w:txbxContent>
                  <w:tbl>
                    <w:tblPr>
                      <w:tblW w:w="0" w:type="auto"/>
                      <w:tblInd w:w="108" w:type="dxa"/>
                      <w:tblLayout w:type="fixed"/>
                      <w:tblLook w:val="0000" w:firstRow="0" w:lastRow="0" w:firstColumn="0" w:lastColumn="0" w:noHBand="0" w:noVBand="0"/>
                    </w:tblPr>
                    <w:tblGrid>
                      <w:gridCol w:w="4159"/>
                      <w:gridCol w:w="924"/>
                      <w:gridCol w:w="4159"/>
                    </w:tblGrid>
                    <w:tr w:rsidR="00501444" w14:paraId="0C8A316C" w14:textId="77777777">
                      <w:trPr>
                        <w:trHeight w:val="128"/>
                      </w:trPr>
                      <w:tc>
                        <w:tcPr>
                          <w:tcW w:w="4159" w:type="dxa"/>
                          <w:tcBorders>
                            <w:bottom w:val="single" w:sz="4" w:space="0" w:color="C0C0C0"/>
                          </w:tcBorders>
                          <w:shd w:val="clear" w:color="auto" w:fill="auto"/>
                        </w:tcPr>
                        <w:p w14:paraId="32DC112C" w14:textId="77777777" w:rsidR="00501444" w:rsidRDefault="00501444">
                          <w:pPr>
                            <w:pStyle w:val="Zaglavlje"/>
                            <w:snapToGrid w:val="0"/>
                            <w:rPr>
                              <w:rFonts w:ascii="Times New Roman" w:eastAsia="Times New Roman" w:hAnsi="Times New Roman"/>
                              <w:b/>
                              <w:bCs/>
                            </w:rPr>
                          </w:pPr>
                        </w:p>
                      </w:tc>
                      <w:tc>
                        <w:tcPr>
                          <w:tcW w:w="924" w:type="dxa"/>
                          <w:vMerge w:val="restart"/>
                          <w:tcBorders>
                            <w:top w:val="single" w:sz="4" w:space="0" w:color="C0C0C0"/>
                            <w:left w:val="single" w:sz="4" w:space="0" w:color="C0C0C0"/>
                            <w:bottom w:val="single" w:sz="4" w:space="0" w:color="C0C0C0"/>
                          </w:tcBorders>
                          <w:shd w:val="clear" w:color="auto" w:fill="auto"/>
                          <w:vAlign w:val="center"/>
                        </w:tcPr>
                        <w:p w14:paraId="3F8BA305"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29</w:t>
                          </w:r>
                          <w:r>
                            <w:rPr>
                              <w:rFonts w:cs="Arial"/>
                              <w:sz w:val="20"/>
                            </w:rPr>
                            <w:fldChar w:fldCharType="end"/>
                          </w:r>
                        </w:p>
                      </w:tc>
                      <w:tc>
                        <w:tcPr>
                          <w:tcW w:w="4159" w:type="dxa"/>
                          <w:tcBorders>
                            <w:left w:val="single" w:sz="4" w:space="0" w:color="C0C0C0"/>
                            <w:bottom w:val="single" w:sz="4" w:space="0" w:color="C0C0C0"/>
                          </w:tcBorders>
                          <w:shd w:val="clear" w:color="auto" w:fill="auto"/>
                        </w:tcPr>
                        <w:p w14:paraId="6AF9CF14" w14:textId="77777777" w:rsidR="00501444" w:rsidRDefault="00501444">
                          <w:pPr>
                            <w:pStyle w:val="Zaglavlje"/>
                            <w:snapToGrid w:val="0"/>
                            <w:rPr>
                              <w:rFonts w:ascii="Times New Roman" w:eastAsia="Times New Roman" w:hAnsi="Times New Roman"/>
                              <w:b/>
                              <w:bCs/>
                            </w:rPr>
                          </w:pPr>
                        </w:p>
                      </w:tc>
                    </w:tr>
                    <w:tr w:rsidR="00501444" w14:paraId="68F653B4" w14:textId="77777777">
                      <w:trPr>
                        <w:trHeight w:val="128"/>
                      </w:trPr>
                      <w:tc>
                        <w:tcPr>
                          <w:tcW w:w="4159" w:type="dxa"/>
                          <w:tcBorders>
                            <w:top w:val="single" w:sz="4" w:space="0" w:color="C0C0C0"/>
                          </w:tcBorders>
                          <w:shd w:val="clear" w:color="auto" w:fill="auto"/>
                        </w:tcPr>
                        <w:p w14:paraId="2C96B927" w14:textId="77777777" w:rsidR="00501444" w:rsidRDefault="00501444">
                          <w:pPr>
                            <w:pStyle w:val="Zaglavlje"/>
                            <w:snapToGrid w:val="0"/>
                            <w:rPr>
                              <w:rFonts w:ascii="Times New Roman" w:eastAsia="Times New Roman" w:hAnsi="Times New Roman"/>
                              <w:b/>
                              <w:bCs/>
                            </w:rPr>
                          </w:pPr>
                        </w:p>
                      </w:tc>
                      <w:tc>
                        <w:tcPr>
                          <w:tcW w:w="924" w:type="dxa"/>
                          <w:vMerge/>
                          <w:tcBorders>
                            <w:top w:val="single" w:sz="4" w:space="0" w:color="C0C0C0"/>
                            <w:left w:val="single" w:sz="4" w:space="0" w:color="C0C0C0"/>
                            <w:bottom w:val="single" w:sz="4" w:space="0" w:color="C0C0C0"/>
                          </w:tcBorders>
                          <w:shd w:val="clear" w:color="auto" w:fill="auto"/>
                        </w:tcPr>
                        <w:p w14:paraId="2D49DA7F" w14:textId="77777777" w:rsidR="00501444" w:rsidRDefault="00501444">
                          <w:pPr>
                            <w:pStyle w:val="Zaglavlje"/>
                            <w:snapToGrid w:val="0"/>
                            <w:jc w:val="center"/>
                            <w:rPr>
                              <w:rFonts w:ascii="Times New Roman" w:eastAsia="Times New Roman" w:hAnsi="Times New Roman"/>
                              <w:b/>
                              <w:bCs/>
                            </w:rPr>
                          </w:pPr>
                        </w:p>
                      </w:tc>
                      <w:tc>
                        <w:tcPr>
                          <w:tcW w:w="4159" w:type="dxa"/>
                          <w:tcBorders>
                            <w:top w:val="single" w:sz="4" w:space="0" w:color="C0C0C0"/>
                            <w:left w:val="single" w:sz="4" w:space="0" w:color="C0C0C0"/>
                          </w:tcBorders>
                          <w:shd w:val="clear" w:color="auto" w:fill="auto"/>
                        </w:tcPr>
                        <w:p w14:paraId="054FFF00" w14:textId="77777777" w:rsidR="00501444" w:rsidRDefault="00501444">
                          <w:pPr>
                            <w:pStyle w:val="Zaglavlje"/>
                            <w:snapToGrid w:val="0"/>
                            <w:rPr>
                              <w:rFonts w:ascii="Times New Roman" w:eastAsia="Times New Roman" w:hAnsi="Times New Roman"/>
                              <w:b/>
                              <w:bCs/>
                            </w:rPr>
                          </w:pPr>
                        </w:p>
                      </w:tc>
                    </w:tr>
                  </w:tbl>
                  <w:p w14:paraId="4CF5FCC7" w14:textId="77777777" w:rsidR="00501444" w:rsidRDefault="00501444">
                    <w:r>
                      <w:t xml:space="preserve"> </w:t>
                    </w:r>
                  </w:p>
                </w:txbxContent>
              </v:textbox>
              <w10:wrap type="square" side="largest"/>
            </v:shape>
          </w:pict>
        </mc:Fallback>
      </mc:AlternateContent>
    </w:r>
  </w:p>
  <w:p w14:paraId="2E19AE44" w14:textId="77777777" w:rsidR="00501444" w:rsidRDefault="00501444">
    <w:pPr>
      <w:pStyle w:val="Podnoje"/>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3DD22F" w14:textId="77777777" w:rsidR="00501444" w:rsidRDefault="00501444"/>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80A210" w14:textId="77777777" w:rsidR="00501444" w:rsidRDefault="00501444"/>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5655E5" w14:textId="77777777" w:rsidR="00501444" w:rsidRDefault="00501444">
    <w:pPr>
      <w:pStyle w:val="Podnoje"/>
    </w:pPr>
    <w:r>
      <w:rPr>
        <w:noProof/>
        <w:lang w:eastAsia="hr-HR"/>
      </w:rPr>
      <mc:AlternateContent>
        <mc:Choice Requires="wps">
          <w:drawing>
            <wp:anchor distT="0" distB="0" distL="118745" distR="118745" simplePos="0" relativeHeight="251654656" behindDoc="0" locked="0" layoutInCell="1" allowOverlap="1" wp14:anchorId="6DEA6B82" wp14:editId="552B5123">
              <wp:simplePos x="0" y="0"/>
              <wp:positionH relativeFrom="column">
                <wp:align>center</wp:align>
              </wp:positionH>
              <wp:positionV relativeFrom="paragraph">
                <wp:posOffset>635</wp:posOffset>
              </wp:positionV>
              <wp:extent cx="5868035" cy="339725"/>
              <wp:effectExtent l="0" t="0" r="0" b="0"/>
              <wp:wrapSquare wrapText="largest"/>
              <wp:docPr id="1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8035" cy="339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4159"/>
                            <w:gridCol w:w="924"/>
                            <w:gridCol w:w="4159"/>
                          </w:tblGrid>
                          <w:tr w:rsidR="00501444" w14:paraId="1D622664" w14:textId="77777777">
                            <w:trPr>
                              <w:trHeight w:val="128"/>
                            </w:trPr>
                            <w:tc>
                              <w:tcPr>
                                <w:tcW w:w="4159" w:type="dxa"/>
                                <w:tcBorders>
                                  <w:bottom w:val="single" w:sz="4" w:space="0" w:color="C0C0C0"/>
                                </w:tcBorders>
                                <w:shd w:val="clear" w:color="auto" w:fill="auto"/>
                              </w:tcPr>
                              <w:p w14:paraId="28F83A29" w14:textId="77777777" w:rsidR="00501444" w:rsidRDefault="00501444">
                                <w:pPr>
                                  <w:pStyle w:val="Zaglavlje"/>
                                  <w:snapToGrid w:val="0"/>
                                  <w:rPr>
                                    <w:rFonts w:ascii="Times New Roman" w:eastAsia="Times New Roman" w:hAnsi="Times New Roman"/>
                                    <w:b/>
                                    <w:bCs/>
                                  </w:rPr>
                                </w:pPr>
                              </w:p>
                            </w:tc>
                            <w:tc>
                              <w:tcPr>
                                <w:tcW w:w="924" w:type="dxa"/>
                                <w:vMerge w:val="restart"/>
                                <w:tcBorders>
                                  <w:top w:val="single" w:sz="4" w:space="0" w:color="C0C0C0"/>
                                  <w:left w:val="single" w:sz="4" w:space="0" w:color="C0C0C0"/>
                                  <w:bottom w:val="single" w:sz="4" w:space="0" w:color="C0C0C0"/>
                                </w:tcBorders>
                                <w:shd w:val="clear" w:color="auto" w:fill="auto"/>
                                <w:vAlign w:val="center"/>
                              </w:tcPr>
                              <w:p w14:paraId="55DC0CB0"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40</w:t>
                                </w:r>
                                <w:r>
                                  <w:rPr>
                                    <w:rFonts w:cs="Arial"/>
                                    <w:sz w:val="20"/>
                                  </w:rPr>
                                  <w:fldChar w:fldCharType="end"/>
                                </w:r>
                              </w:p>
                            </w:tc>
                            <w:tc>
                              <w:tcPr>
                                <w:tcW w:w="4159" w:type="dxa"/>
                                <w:tcBorders>
                                  <w:left w:val="single" w:sz="4" w:space="0" w:color="C0C0C0"/>
                                  <w:bottom w:val="single" w:sz="4" w:space="0" w:color="C0C0C0"/>
                                </w:tcBorders>
                                <w:shd w:val="clear" w:color="auto" w:fill="auto"/>
                              </w:tcPr>
                              <w:p w14:paraId="75DF94F3" w14:textId="77777777" w:rsidR="00501444" w:rsidRDefault="00501444">
                                <w:pPr>
                                  <w:pStyle w:val="Zaglavlje"/>
                                  <w:snapToGrid w:val="0"/>
                                  <w:rPr>
                                    <w:rFonts w:ascii="Times New Roman" w:eastAsia="Times New Roman" w:hAnsi="Times New Roman"/>
                                    <w:b/>
                                    <w:bCs/>
                                  </w:rPr>
                                </w:pPr>
                              </w:p>
                            </w:tc>
                          </w:tr>
                          <w:tr w:rsidR="00501444" w14:paraId="6A81328A" w14:textId="77777777">
                            <w:trPr>
                              <w:trHeight w:val="128"/>
                            </w:trPr>
                            <w:tc>
                              <w:tcPr>
                                <w:tcW w:w="4159" w:type="dxa"/>
                                <w:tcBorders>
                                  <w:top w:val="single" w:sz="4" w:space="0" w:color="C0C0C0"/>
                                </w:tcBorders>
                                <w:shd w:val="clear" w:color="auto" w:fill="auto"/>
                              </w:tcPr>
                              <w:p w14:paraId="59678465" w14:textId="77777777" w:rsidR="00501444" w:rsidRDefault="00501444">
                                <w:pPr>
                                  <w:pStyle w:val="Zaglavlje"/>
                                  <w:snapToGrid w:val="0"/>
                                  <w:rPr>
                                    <w:rFonts w:ascii="Times New Roman" w:eastAsia="Times New Roman" w:hAnsi="Times New Roman"/>
                                    <w:b/>
                                    <w:bCs/>
                                  </w:rPr>
                                </w:pPr>
                              </w:p>
                            </w:tc>
                            <w:tc>
                              <w:tcPr>
                                <w:tcW w:w="924" w:type="dxa"/>
                                <w:vMerge/>
                                <w:tcBorders>
                                  <w:top w:val="single" w:sz="4" w:space="0" w:color="C0C0C0"/>
                                  <w:left w:val="single" w:sz="4" w:space="0" w:color="C0C0C0"/>
                                  <w:bottom w:val="single" w:sz="4" w:space="0" w:color="C0C0C0"/>
                                </w:tcBorders>
                                <w:shd w:val="clear" w:color="auto" w:fill="auto"/>
                              </w:tcPr>
                              <w:p w14:paraId="734F0E20" w14:textId="77777777" w:rsidR="00501444" w:rsidRDefault="00501444">
                                <w:pPr>
                                  <w:pStyle w:val="Zaglavlje"/>
                                  <w:snapToGrid w:val="0"/>
                                  <w:jc w:val="center"/>
                                  <w:rPr>
                                    <w:rFonts w:ascii="Times New Roman" w:eastAsia="Times New Roman" w:hAnsi="Times New Roman"/>
                                    <w:b/>
                                    <w:bCs/>
                                  </w:rPr>
                                </w:pPr>
                              </w:p>
                            </w:tc>
                            <w:tc>
                              <w:tcPr>
                                <w:tcW w:w="4159" w:type="dxa"/>
                                <w:tcBorders>
                                  <w:top w:val="single" w:sz="4" w:space="0" w:color="C0C0C0"/>
                                  <w:left w:val="single" w:sz="4" w:space="0" w:color="C0C0C0"/>
                                </w:tcBorders>
                                <w:shd w:val="clear" w:color="auto" w:fill="auto"/>
                              </w:tcPr>
                              <w:p w14:paraId="3ADDCFFF" w14:textId="77777777" w:rsidR="00501444" w:rsidRDefault="00501444">
                                <w:pPr>
                                  <w:pStyle w:val="Zaglavlje"/>
                                  <w:snapToGrid w:val="0"/>
                                  <w:rPr>
                                    <w:rFonts w:ascii="Times New Roman" w:eastAsia="Times New Roman" w:hAnsi="Times New Roman"/>
                                    <w:b/>
                                    <w:bCs/>
                                  </w:rPr>
                                </w:pPr>
                              </w:p>
                            </w:tc>
                          </w:tr>
                        </w:tbl>
                        <w:p w14:paraId="797CCE37"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0;margin-top:.05pt;width:462.05pt;height:26.75pt;z-index:251654656;visibility:visible;mso-wrap-style:square;mso-width-percent:0;mso-height-percent:0;mso-wrap-distance-left:9.35pt;mso-wrap-distance-top:0;mso-wrap-distance-right:9.35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" stroked="f">
              <v:fill opacity="0"/>
              <v:textbox inset="0,0,0,0">
                <w:txbxContent>
                  <w:tbl>
                    <w:tblPr>
                      <w:tblW w:w="0" w:type="auto"/>
                      <w:tblInd w:w="108" w:type="dxa"/>
                      <w:tblLayout w:type="fixed"/>
                      <w:tblLook w:val="0000" w:firstRow="0" w:lastRow="0" w:firstColumn="0" w:lastColumn="0" w:noHBand="0" w:noVBand="0"/>
                    </w:tblPr>
                    <w:tblGrid>
                      <w:gridCol w:w="4159"/>
                      <w:gridCol w:w="924"/>
                      <w:gridCol w:w="4159"/>
                    </w:tblGrid>
                    <w:tr w:rsidR="00501444" w14:paraId="1D622664" w14:textId="77777777">
                      <w:trPr>
                        <w:trHeight w:val="128"/>
                      </w:trPr>
                      <w:tc>
                        <w:tcPr>
                          <w:tcW w:w="4159" w:type="dxa"/>
                          <w:tcBorders>
                            <w:bottom w:val="single" w:sz="4" w:space="0" w:color="C0C0C0"/>
                          </w:tcBorders>
                          <w:shd w:val="clear" w:color="auto" w:fill="auto"/>
                        </w:tcPr>
                        <w:p w14:paraId="28F83A29" w14:textId="77777777" w:rsidR="00501444" w:rsidRDefault="00501444">
                          <w:pPr>
                            <w:pStyle w:val="Zaglavlje"/>
                            <w:snapToGrid w:val="0"/>
                            <w:rPr>
                              <w:rFonts w:ascii="Times New Roman" w:eastAsia="Times New Roman" w:hAnsi="Times New Roman"/>
                              <w:b/>
                              <w:bCs/>
                            </w:rPr>
                          </w:pPr>
                        </w:p>
                      </w:tc>
                      <w:tc>
                        <w:tcPr>
                          <w:tcW w:w="924" w:type="dxa"/>
                          <w:vMerge w:val="restart"/>
                          <w:tcBorders>
                            <w:top w:val="single" w:sz="4" w:space="0" w:color="C0C0C0"/>
                            <w:left w:val="single" w:sz="4" w:space="0" w:color="C0C0C0"/>
                            <w:bottom w:val="single" w:sz="4" w:space="0" w:color="C0C0C0"/>
                          </w:tcBorders>
                          <w:shd w:val="clear" w:color="auto" w:fill="auto"/>
                          <w:vAlign w:val="center"/>
                        </w:tcPr>
                        <w:p w14:paraId="55DC0CB0"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40</w:t>
                          </w:r>
                          <w:r>
                            <w:rPr>
                              <w:rFonts w:cs="Arial"/>
                              <w:sz w:val="20"/>
                            </w:rPr>
                            <w:fldChar w:fldCharType="end"/>
                          </w:r>
                        </w:p>
                      </w:tc>
                      <w:tc>
                        <w:tcPr>
                          <w:tcW w:w="4159" w:type="dxa"/>
                          <w:tcBorders>
                            <w:left w:val="single" w:sz="4" w:space="0" w:color="C0C0C0"/>
                            <w:bottom w:val="single" w:sz="4" w:space="0" w:color="C0C0C0"/>
                          </w:tcBorders>
                          <w:shd w:val="clear" w:color="auto" w:fill="auto"/>
                        </w:tcPr>
                        <w:p w14:paraId="75DF94F3" w14:textId="77777777" w:rsidR="00501444" w:rsidRDefault="00501444">
                          <w:pPr>
                            <w:pStyle w:val="Zaglavlje"/>
                            <w:snapToGrid w:val="0"/>
                            <w:rPr>
                              <w:rFonts w:ascii="Times New Roman" w:eastAsia="Times New Roman" w:hAnsi="Times New Roman"/>
                              <w:b/>
                              <w:bCs/>
                            </w:rPr>
                          </w:pPr>
                        </w:p>
                      </w:tc>
                    </w:tr>
                    <w:tr w:rsidR="00501444" w14:paraId="6A81328A" w14:textId="77777777">
                      <w:trPr>
                        <w:trHeight w:val="128"/>
                      </w:trPr>
                      <w:tc>
                        <w:tcPr>
                          <w:tcW w:w="4159" w:type="dxa"/>
                          <w:tcBorders>
                            <w:top w:val="single" w:sz="4" w:space="0" w:color="C0C0C0"/>
                          </w:tcBorders>
                          <w:shd w:val="clear" w:color="auto" w:fill="auto"/>
                        </w:tcPr>
                        <w:p w14:paraId="59678465" w14:textId="77777777" w:rsidR="00501444" w:rsidRDefault="00501444">
                          <w:pPr>
                            <w:pStyle w:val="Zaglavlje"/>
                            <w:snapToGrid w:val="0"/>
                            <w:rPr>
                              <w:rFonts w:ascii="Times New Roman" w:eastAsia="Times New Roman" w:hAnsi="Times New Roman"/>
                              <w:b/>
                              <w:bCs/>
                            </w:rPr>
                          </w:pPr>
                        </w:p>
                      </w:tc>
                      <w:tc>
                        <w:tcPr>
                          <w:tcW w:w="924" w:type="dxa"/>
                          <w:vMerge/>
                          <w:tcBorders>
                            <w:top w:val="single" w:sz="4" w:space="0" w:color="C0C0C0"/>
                            <w:left w:val="single" w:sz="4" w:space="0" w:color="C0C0C0"/>
                            <w:bottom w:val="single" w:sz="4" w:space="0" w:color="C0C0C0"/>
                          </w:tcBorders>
                          <w:shd w:val="clear" w:color="auto" w:fill="auto"/>
                        </w:tcPr>
                        <w:p w14:paraId="734F0E20" w14:textId="77777777" w:rsidR="00501444" w:rsidRDefault="00501444">
                          <w:pPr>
                            <w:pStyle w:val="Zaglavlje"/>
                            <w:snapToGrid w:val="0"/>
                            <w:jc w:val="center"/>
                            <w:rPr>
                              <w:rFonts w:ascii="Times New Roman" w:eastAsia="Times New Roman" w:hAnsi="Times New Roman"/>
                              <w:b/>
                              <w:bCs/>
                            </w:rPr>
                          </w:pPr>
                        </w:p>
                      </w:tc>
                      <w:tc>
                        <w:tcPr>
                          <w:tcW w:w="4159" w:type="dxa"/>
                          <w:tcBorders>
                            <w:top w:val="single" w:sz="4" w:space="0" w:color="C0C0C0"/>
                            <w:left w:val="single" w:sz="4" w:space="0" w:color="C0C0C0"/>
                          </w:tcBorders>
                          <w:shd w:val="clear" w:color="auto" w:fill="auto"/>
                        </w:tcPr>
                        <w:p w14:paraId="3ADDCFFF" w14:textId="77777777" w:rsidR="00501444" w:rsidRDefault="00501444">
                          <w:pPr>
                            <w:pStyle w:val="Zaglavlje"/>
                            <w:snapToGrid w:val="0"/>
                            <w:rPr>
                              <w:rFonts w:ascii="Times New Roman" w:eastAsia="Times New Roman" w:hAnsi="Times New Roman"/>
                              <w:b/>
                              <w:bCs/>
                            </w:rPr>
                          </w:pPr>
                        </w:p>
                      </w:tc>
                    </w:tr>
                  </w:tbl>
                  <w:p w14:paraId="797CCE37" w14:textId="77777777" w:rsidR="00501444" w:rsidRDefault="00501444">
                    <w:r>
                      <w:t xml:space="preserve"> </w:t>
                    </w:r>
                  </w:p>
                </w:txbxContent>
              </v:textbox>
              <w10:wrap type="square" side="largest"/>
            </v:shape>
          </w:pict>
        </mc:Fallback>
      </mc:AlternateContent>
    </w:r>
  </w:p>
  <w:p w14:paraId="0A29EF56" w14:textId="77777777" w:rsidR="00501444" w:rsidRDefault="00501444">
    <w:pPr>
      <w:pStyle w:val="Podnoje"/>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DD22E8" w14:textId="77777777" w:rsidR="00501444" w:rsidRDefault="00501444"/>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B09CE" w14:textId="77777777" w:rsidR="00501444" w:rsidRDefault="00501444"/>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266E72" w14:textId="77777777" w:rsidR="00501444" w:rsidRDefault="00501444">
    <w:pPr>
      <w:pStyle w:val="Podnoje"/>
    </w:pPr>
    <w:r>
      <w:rPr>
        <w:noProof/>
        <w:lang w:eastAsia="hr-HR"/>
      </w:rPr>
      <mc:AlternateContent>
        <mc:Choice Requires="wps">
          <w:drawing>
            <wp:anchor distT="0" distB="0" distL="118745" distR="118745" simplePos="0" relativeHeight="251655680" behindDoc="0" locked="0" layoutInCell="1" allowOverlap="1" wp14:anchorId="79D48FBE" wp14:editId="6A9B58AB">
              <wp:simplePos x="0" y="0"/>
              <wp:positionH relativeFrom="column">
                <wp:align>center</wp:align>
              </wp:positionH>
              <wp:positionV relativeFrom="paragraph">
                <wp:posOffset>635</wp:posOffset>
              </wp:positionV>
              <wp:extent cx="5868035" cy="339725"/>
              <wp:effectExtent l="0" t="0" r="0" b="0"/>
              <wp:wrapSquare wrapText="largest"/>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8035" cy="339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4159"/>
                            <w:gridCol w:w="924"/>
                            <w:gridCol w:w="4159"/>
                          </w:tblGrid>
                          <w:tr w:rsidR="00501444" w14:paraId="3AA26C75" w14:textId="77777777">
                            <w:trPr>
                              <w:trHeight w:val="128"/>
                            </w:trPr>
                            <w:tc>
                              <w:tcPr>
                                <w:tcW w:w="4159" w:type="dxa"/>
                                <w:tcBorders>
                                  <w:bottom w:val="single" w:sz="4" w:space="0" w:color="C0C0C0"/>
                                </w:tcBorders>
                                <w:shd w:val="clear" w:color="auto" w:fill="auto"/>
                              </w:tcPr>
                              <w:p w14:paraId="539A0F3B" w14:textId="77777777" w:rsidR="00501444" w:rsidRDefault="00501444">
                                <w:pPr>
                                  <w:pStyle w:val="Zaglavlje"/>
                                  <w:snapToGrid w:val="0"/>
                                  <w:rPr>
                                    <w:rFonts w:ascii="Times New Roman" w:eastAsia="Times New Roman" w:hAnsi="Times New Roman"/>
                                    <w:b/>
                                    <w:bCs/>
                                  </w:rPr>
                                </w:pPr>
                              </w:p>
                            </w:tc>
                            <w:tc>
                              <w:tcPr>
                                <w:tcW w:w="924" w:type="dxa"/>
                                <w:vMerge w:val="restart"/>
                                <w:tcBorders>
                                  <w:top w:val="single" w:sz="4" w:space="0" w:color="C0C0C0"/>
                                  <w:left w:val="single" w:sz="4" w:space="0" w:color="C0C0C0"/>
                                  <w:bottom w:val="single" w:sz="4" w:space="0" w:color="C0C0C0"/>
                                </w:tcBorders>
                                <w:shd w:val="clear" w:color="auto" w:fill="auto"/>
                                <w:vAlign w:val="center"/>
                              </w:tcPr>
                              <w:p w14:paraId="584739C7"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41</w:t>
                                </w:r>
                                <w:r>
                                  <w:rPr>
                                    <w:rFonts w:cs="Arial"/>
                                    <w:sz w:val="20"/>
                                  </w:rPr>
                                  <w:fldChar w:fldCharType="end"/>
                                </w:r>
                              </w:p>
                            </w:tc>
                            <w:tc>
                              <w:tcPr>
                                <w:tcW w:w="4159" w:type="dxa"/>
                                <w:tcBorders>
                                  <w:left w:val="single" w:sz="4" w:space="0" w:color="C0C0C0"/>
                                  <w:bottom w:val="single" w:sz="4" w:space="0" w:color="C0C0C0"/>
                                </w:tcBorders>
                                <w:shd w:val="clear" w:color="auto" w:fill="auto"/>
                              </w:tcPr>
                              <w:p w14:paraId="3F805DFC" w14:textId="77777777" w:rsidR="00501444" w:rsidRDefault="00501444">
                                <w:pPr>
                                  <w:pStyle w:val="Zaglavlje"/>
                                  <w:snapToGrid w:val="0"/>
                                  <w:rPr>
                                    <w:rFonts w:ascii="Times New Roman" w:eastAsia="Times New Roman" w:hAnsi="Times New Roman"/>
                                    <w:b/>
                                    <w:bCs/>
                                  </w:rPr>
                                </w:pPr>
                              </w:p>
                            </w:tc>
                          </w:tr>
                          <w:tr w:rsidR="00501444" w14:paraId="34DFDF7D" w14:textId="77777777">
                            <w:trPr>
                              <w:trHeight w:val="128"/>
                            </w:trPr>
                            <w:tc>
                              <w:tcPr>
                                <w:tcW w:w="4159" w:type="dxa"/>
                                <w:tcBorders>
                                  <w:top w:val="single" w:sz="4" w:space="0" w:color="C0C0C0"/>
                                </w:tcBorders>
                                <w:shd w:val="clear" w:color="auto" w:fill="auto"/>
                              </w:tcPr>
                              <w:p w14:paraId="04278B2A" w14:textId="77777777" w:rsidR="00501444" w:rsidRDefault="00501444">
                                <w:pPr>
                                  <w:pStyle w:val="Zaglavlje"/>
                                  <w:snapToGrid w:val="0"/>
                                  <w:rPr>
                                    <w:rFonts w:ascii="Times New Roman" w:eastAsia="Times New Roman" w:hAnsi="Times New Roman"/>
                                    <w:b/>
                                    <w:bCs/>
                                  </w:rPr>
                                </w:pPr>
                              </w:p>
                            </w:tc>
                            <w:tc>
                              <w:tcPr>
                                <w:tcW w:w="924" w:type="dxa"/>
                                <w:vMerge/>
                                <w:tcBorders>
                                  <w:top w:val="single" w:sz="4" w:space="0" w:color="C0C0C0"/>
                                  <w:left w:val="single" w:sz="4" w:space="0" w:color="C0C0C0"/>
                                  <w:bottom w:val="single" w:sz="4" w:space="0" w:color="C0C0C0"/>
                                </w:tcBorders>
                                <w:shd w:val="clear" w:color="auto" w:fill="auto"/>
                              </w:tcPr>
                              <w:p w14:paraId="7C1288BF" w14:textId="77777777" w:rsidR="00501444" w:rsidRDefault="00501444">
                                <w:pPr>
                                  <w:pStyle w:val="Zaglavlje"/>
                                  <w:snapToGrid w:val="0"/>
                                  <w:jc w:val="center"/>
                                  <w:rPr>
                                    <w:rFonts w:ascii="Times New Roman" w:eastAsia="Times New Roman" w:hAnsi="Times New Roman"/>
                                    <w:b/>
                                    <w:bCs/>
                                  </w:rPr>
                                </w:pPr>
                              </w:p>
                            </w:tc>
                            <w:tc>
                              <w:tcPr>
                                <w:tcW w:w="4159" w:type="dxa"/>
                                <w:tcBorders>
                                  <w:top w:val="single" w:sz="4" w:space="0" w:color="C0C0C0"/>
                                  <w:left w:val="single" w:sz="4" w:space="0" w:color="C0C0C0"/>
                                </w:tcBorders>
                                <w:shd w:val="clear" w:color="auto" w:fill="auto"/>
                              </w:tcPr>
                              <w:p w14:paraId="6E14F3F5" w14:textId="77777777" w:rsidR="00501444" w:rsidRDefault="00501444">
                                <w:pPr>
                                  <w:pStyle w:val="Zaglavlje"/>
                                  <w:snapToGrid w:val="0"/>
                                  <w:rPr>
                                    <w:rFonts w:ascii="Times New Roman" w:eastAsia="Times New Roman" w:hAnsi="Times New Roman"/>
                                    <w:b/>
                                    <w:bCs/>
                                  </w:rPr>
                                </w:pPr>
                              </w:p>
                            </w:tc>
                          </w:tr>
                        </w:tbl>
                        <w:p w14:paraId="0B8D7E07"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4" type="#_x0000_t202" style="position:absolute;margin-left:0;margin-top:.05pt;width:462.05pt;height:26.75pt;z-index:251655680;visibility:visible;mso-wrap-style:square;mso-width-percent:0;mso-height-percent:0;mso-wrap-distance-left:9.35pt;mso-wrap-distance-top:0;mso-wrap-distance-right:9.35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" stroked="f">
              <v:fill opacity="0"/>
              <v:textbox inset="0,0,0,0">
                <w:txbxContent>
                  <w:tbl>
                    <w:tblPr>
                      <w:tblW w:w="0" w:type="auto"/>
                      <w:tblInd w:w="108" w:type="dxa"/>
                      <w:tblLayout w:type="fixed"/>
                      <w:tblLook w:val="0000" w:firstRow="0" w:lastRow="0" w:firstColumn="0" w:lastColumn="0" w:noHBand="0" w:noVBand="0"/>
                    </w:tblPr>
                    <w:tblGrid>
                      <w:gridCol w:w="4159"/>
                      <w:gridCol w:w="924"/>
                      <w:gridCol w:w="4159"/>
                    </w:tblGrid>
                    <w:tr w:rsidR="00501444" w14:paraId="3AA26C75" w14:textId="77777777">
                      <w:trPr>
                        <w:trHeight w:val="128"/>
                      </w:trPr>
                      <w:tc>
                        <w:tcPr>
                          <w:tcW w:w="4159" w:type="dxa"/>
                          <w:tcBorders>
                            <w:bottom w:val="single" w:sz="4" w:space="0" w:color="C0C0C0"/>
                          </w:tcBorders>
                          <w:shd w:val="clear" w:color="auto" w:fill="auto"/>
                        </w:tcPr>
                        <w:p w14:paraId="539A0F3B" w14:textId="77777777" w:rsidR="00501444" w:rsidRDefault="00501444">
                          <w:pPr>
                            <w:pStyle w:val="Zaglavlje"/>
                            <w:snapToGrid w:val="0"/>
                            <w:rPr>
                              <w:rFonts w:ascii="Times New Roman" w:eastAsia="Times New Roman" w:hAnsi="Times New Roman"/>
                              <w:b/>
                              <w:bCs/>
                            </w:rPr>
                          </w:pPr>
                        </w:p>
                      </w:tc>
                      <w:tc>
                        <w:tcPr>
                          <w:tcW w:w="924" w:type="dxa"/>
                          <w:vMerge w:val="restart"/>
                          <w:tcBorders>
                            <w:top w:val="single" w:sz="4" w:space="0" w:color="C0C0C0"/>
                            <w:left w:val="single" w:sz="4" w:space="0" w:color="C0C0C0"/>
                            <w:bottom w:val="single" w:sz="4" w:space="0" w:color="C0C0C0"/>
                          </w:tcBorders>
                          <w:shd w:val="clear" w:color="auto" w:fill="auto"/>
                          <w:vAlign w:val="center"/>
                        </w:tcPr>
                        <w:p w14:paraId="584739C7"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41</w:t>
                          </w:r>
                          <w:r>
                            <w:rPr>
                              <w:rFonts w:cs="Arial"/>
                              <w:sz w:val="20"/>
                            </w:rPr>
                            <w:fldChar w:fldCharType="end"/>
                          </w:r>
                        </w:p>
                      </w:tc>
                      <w:tc>
                        <w:tcPr>
                          <w:tcW w:w="4159" w:type="dxa"/>
                          <w:tcBorders>
                            <w:left w:val="single" w:sz="4" w:space="0" w:color="C0C0C0"/>
                            <w:bottom w:val="single" w:sz="4" w:space="0" w:color="C0C0C0"/>
                          </w:tcBorders>
                          <w:shd w:val="clear" w:color="auto" w:fill="auto"/>
                        </w:tcPr>
                        <w:p w14:paraId="3F805DFC" w14:textId="77777777" w:rsidR="00501444" w:rsidRDefault="00501444">
                          <w:pPr>
                            <w:pStyle w:val="Zaglavlje"/>
                            <w:snapToGrid w:val="0"/>
                            <w:rPr>
                              <w:rFonts w:ascii="Times New Roman" w:eastAsia="Times New Roman" w:hAnsi="Times New Roman"/>
                              <w:b/>
                              <w:bCs/>
                            </w:rPr>
                          </w:pPr>
                        </w:p>
                      </w:tc>
                    </w:tr>
                    <w:tr w:rsidR="00501444" w14:paraId="34DFDF7D" w14:textId="77777777">
                      <w:trPr>
                        <w:trHeight w:val="128"/>
                      </w:trPr>
                      <w:tc>
                        <w:tcPr>
                          <w:tcW w:w="4159" w:type="dxa"/>
                          <w:tcBorders>
                            <w:top w:val="single" w:sz="4" w:space="0" w:color="C0C0C0"/>
                          </w:tcBorders>
                          <w:shd w:val="clear" w:color="auto" w:fill="auto"/>
                        </w:tcPr>
                        <w:p w14:paraId="04278B2A" w14:textId="77777777" w:rsidR="00501444" w:rsidRDefault="00501444">
                          <w:pPr>
                            <w:pStyle w:val="Zaglavlje"/>
                            <w:snapToGrid w:val="0"/>
                            <w:rPr>
                              <w:rFonts w:ascii="Times New Roman" w:eastAsia="Times New Roman" w:hAnsi="Times New Roman"/>
                              <w:b/>
                              <w:bCs/>
                            </w:rPr>
                          </w:pPr>
                        </w:p>
                      </w:tc>
                      <w:tc>
                        <w:tcPr>
                          <w:tcW w:w="924" w:type="dxa"/>
                          <w:vMerge/>
                          <w:tcBorders>
                            <w:top w:val="single" w:sz="4" w:space="0" w:color="C0C0C0"/>
                            <w:left w:val="single" w:sz="4" w:space="0" w:color="C0C0C0"/>
                            <w:bottom w:val="single" w:sz="4" w:space="0" w:color="C0C0C0"/>
                          </w:tcBorders>
                          <w:shd w:val="clear" w:color="auto" w:fill="auto"/>
                        </w:tcPr>
                        <w:p w14:paraId="7C1288BF" w14:textId="77777777" w:rsidR="00501444" w:rsidRDefault="00501444">
                          <w:pPr>
                            <w:pStyle w:val="Zaglavlje"/>
                            <w:snapToGrid w:val="0"/>
                            <w:jc w:val="center"/>
                            <w:rPr>
                              <w:rFonts w:ascii="Times New Roman" w:eastAsia="Times New Roman" w:hAnsi="Times New Roman"/>
                              <w:b/>
                              <w:bCs/>
                            </w:rPr>
                          </w:pPr>
                        </w:p>
                      </w:tc>
                      <w:tc>
                        <w:tcPr>
                          <w:tcW w:w="4159" w:type="dxa"/>
                          <w:tcBorders>
                            <w:top w:val="single" w:sz="4" w:space="0" w:color="C0C0C0"/>
                            <w:left w:val="single" w:sz="4" w:space="0" w:color="C0C0C0"/>
                          </w:tcBorders>
                          <w:shd w:val="clear" w:color="auto" w:fill="auto"/>
                        </w:tcPr>
                        <w:p w14:paraId="6E14F3F5" w14:textId="77777777" w:rsidR="00501444" w:rsidRDefault="00501444">
                          <w:pPr>
                            <w:pStyle w:val="Zaglavlje"/>
                            <w:snapToGrid w:val="0"/>
                            <w:rPr>
                              <w:rFonts w:ascii="Times New Roman" w:eastAsia="Times New Roman" w:hAnsi="Times New Roman"/>
                              <w:b/>
                              <w:bCs/>
                            </w:rPr>
                          </w:pPr>
                        </w:p>
                      </w:tc>
                    </w:tr>
                  </w:tbl>
                  <w:p w14:paraId="0B8D7E07" w14:textId="77777777" w:rsidR="00501444" w:rsidRDefault="00501444">
                    <w:r>
                      <w:t xml:space="preserve"> </w:t>
                    </w:r>
                  </w:p>
                </w:txbxContent>
              </v:textbox>
              <w10:wrap type="square" side="largest"/>
            </v:shape>
          </w:pict>
        </mc:Fallback>
      </mc:AlternateContent>
    </w:r>
  </w:p>
  <w:p w14:paraId="7567F19D" w14:textId="77777777" w:rsidR="00501444" w:rsidRDefault="00501444">
    <w:pPr>
      <w:pStyle w:val="Podnoje"/>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F4D98A" w14:textId="77777777" w:rsidR="00501444" w:rsidRDefault="00501444"/>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1619C1" w14:textId="77777777" w:rsidR="00501444" w:rsidRDefault="00501444"/>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1F80A9" w14:textId="77777777" w:rsidR="00501444" w:rsidRDefault="00501444">
    <w:pPr>
      <w:pStyle w:val="Podnoje"/>
    </w:pPr>
    <w:r>
      <w:rPr>
        <w:noProof/>
        <w:lang w:eastAsia="hr-HR"/>
      </w:rPr>
      <mc:AlternateContent>
        <mc:Choice Requires="wps">
          <w:drawing>
            <wp:anchor distT="0" distB="0" distL="118745" distR="118745" simplePos="0" relativeHeight="251656704" behindDoc="0" locked="0" layoutInCell="1" allowOverlap="1" wp14:anchorId="64A580A5" wp14:editId="3C4522B1">
              <wp:simplePos x="0" y="0"/>
              <wp:positionH relativeFrom="column">
                <wp:align>center</wp:align>
              </wp:positionH>
              <wp:positionV relativeFrom="paragraph">
                <wp:posOffset>635</wp:posOffset>
              </wp:positionV>
              <wp:extent cx="5868035" cy="339725"/>
              <wp:effectExtent l="0" t="0" r="0" b="0"/>
              <wp:wrapSquare wrapText="largest"/>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8035" cy="339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4159"/>
                            <w:gridCol w:w="924"/>
                            <w:gridCol w:w="4159"/>
                          </w:tblGrid>
                          <w:tr w:rsidR="00501444" w14:paraId="4AF16F00" w14:textId="77777777">
                            <w:trPr>
                              <w:trHeight w:val="128"/>
                            </w:trPr>
                            <w:tc>
                              <w:tcPr>
                                <w:tcW w:w="4159" w:type="dxa"/>
                                <w:tcBorders>
                                  <w:bottom w:val="single" w:sz="4" w:space="0" w:color="C0C0C0"/>
                                </w:tcBorders>
                                <w:shd w:val="clear" w:color="auto" w:fill="auto"/>
                              </w:tcPr>
                              <w:p w14:paraId="04E39165" w14:textId="77777777" w:rsidR="00501444" w:rsidRDefault="00501444">
                                <w:pPr>
                                  <w:pStyle w:val="Zaglavlje"/>
                                  <w:snapToGrid w:val="0"/>
                                  <w:rPr>
                                    <w:rFonts w:ascii="Times New Roman" w:eastAsia="Times New Roman" w:hAnsi="Times New Roman"/>
                                    <w:b/>
                                    <w:bCs/>
                                  </w:rPr>
                                </w:pPr>
                              </w:p>
                            </w:tc>
                            <w:tc>
                              <w:tcPr>
                                <w:tcW w:w="924" w:type="dxa"/>
                                <w:vMerge w:val="restart"/>
                                <w:tcBorders>
                                  <w:top w:val="single" w:sz="4" w:space="0" w:color="C0C0C0"/>
                                  <w:left w:val="single" w:sz="4" w:space="0" w:color="C0C0C0"/>
                                  <w:bottom w:val="single" w:sz="4" w:space="0" w:color="C0C0C0"/>
                                </w:tcBorders>
                                <w:shd w:val="clear" w:color="auto" w:fill="auto"/>
                                <w:vAlign w:val="center"/>
                              </w:tcPr>
                              <w:p w14:paraId="294D8DE2"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51</w:t>
                                </w:r>
                                <w:r>
                                  <w:rPr>
                                    <w:rFonts w:cs="Arial"/>
                                    <w:sz w:val="20"/>
                                  </w:rPr>
                                  <w:fldChar w:fldCharType="end"/>
                                </w:r>
                              </w:p>
                            </w:tc>
                            <w:tc>
                              <w:tcPr>
                                <w:tcW w:w="4159" w:type="dxa"/>
                                <w:tcBorders>
                                  <w:left w:val="single" w:sz="4" w:space="0" w:color="C0C0C0"/>
                                  <w:bottom w:val="single" w:sz="4" w:space="0" w:color="C0C0C0"/>
                                </w:tcBorders>
                                <w:shd w:val="clear" w:color="auto" w:fill="auto"/>
                              </w:tcPr>
                              <w:p w14:paraId="1F48E7CD" w14:textId="77777777" w:rsidR="00501444" w:rsidRDefault="00501444">
                                <w:pPr>
                                  <w:pStyle w:val="Zaglavlje"/>
                                  <w:snapToGrid w:val="0"/>
                                  <w:rPr>
                                    <w:rFonts w:ascii="Times New Roman" w:eastAsia="Times New Roman" w:hAnsi="Times New Roman"/>
                                    <w:b/>
                                    <w:bCs/>
                                  </w:rPr>
                                </w:pPr>
                              </w:p>
                            </w:tc>
                          </w:tr>
                          <w:tr w:rsidR="00501444" w14:paraId="58E61D88" w14:textId="77777777">
                            <w:trPr>
                              <w:trHeight w:val="128"/>
                            </w:trPr>
                            <w:tc>
                              <w:tcPr>
                                <w:tcW w:w="4159" w:type="dxa"/>
                                <w:tcBorders>
                                  <w:top w:val="single" w:sz="4" w:space="0" w:color="C0C0C0"/>
                                </w:tcBorders>
                                <w:shd w:val="clear" w:color="auto" w:fill="auto"/>
                              </w:tcPr>
                              <w:p w14:paraId="2B3C3070" w14:textId="77777777" w:rsidR="00501444" w:rsidRDefault="00501444">
                                <w:pPr>
                                  <w:pStyle w:val="Zaglavlje"/>
                                  <w:snapToGrid w:val="0"/>
                                  <w:rPr>
                                    <w:rFonts w:ascii="Times New Roman" w:eastAsia="Times New Roman" w:hAnsi="Times New Roman"/>
                                    <w:b/>
                                    <w:bCs/>
                                  </w:rPr>
                                </w:pPr>
                              </w:p>
                            </w:tc>
                            <w:tc>
                              <w:tcPr>
                                <w:tcW w:w="924" w:type="dxa"/>
                                <w:vMerge/>
                                <w:tcBorders>
                                  <w:top w:val="single" w:sz="4" w:space="0" w:color="C0C0C0"/>
                                  <w:left w:val="single" w:sz="4" w:space="0" w:color="C0C0C0"/>
                                  <w:bottom w:val="single" w:sz="4" w:space="0" w:color="C0C0C0"/>
                                </w:tcBorders>
                                <w:shd w:val="clear" w:color="auto" w:fill="auto"/>
                              </w:tcPr>
                              <w:p w14:paraId="3F1AFF92" w14:textId="77777777" w:rsidR="00501444" w:rsidRDefault="00501444">
                                <w:pPr>
                                  <w:pStyle w:val="Zaglavlje"/>
                                  <w:snapToGrid w:val="0"/>
                                  <w:jc w:val="center"/>
                                  <w:rPr>
                                    <w:rFonts w:ascii="Times New Roman" w:eastAsia="Times New Roman" w:hAnsi="Times New Roman"/>
                                    <w:b/>
                                    <w:bCs/>
                                  </w:rPr>
                                </w:pPr>
                              </w:p>
                            </w:tc>
                            <w:tc>
                              <w:tcPr>
                                <w:tcW w:w="4159" w:type="dxa"/>
                                <w:tcBorders>
                                  <w:top w:val="single" w:sz="4" w:space="0" w:color="C0C0C0"/>
                                  <w:left w:val="single" w:sz="4" w:space="0" w:color="C0C0C0"/>
                                </w:tcBorders>
                                <w:shd w:val="clear" w:color="auto" w:fill="auto"/>
                              </w:tcPr>
                              <w:p w14:paraId="09CB5770" w14:textId="77777777" w:rsidR="00501444" w:rsidRDefault="00501444">
                                <w:pPr>
                                  <w:pStyle w:val="Zaglavlje"/>
                                  <w:snapToGrid w:val="0"/>
                                  <w:rPr>
                                    <w:rFonts w:ascii="Times New Roman" w:eastAsia="Times New Roman" w:hAnsi="Times New Roman"/>
                                    <w:b/>
                                    <w:bCs/>
                                  </w:rPr>
                                </w:pPr>
                              </w:p>
                            </w:tc>
                          </w:tr>
                        </w:tbl>
                        <w:p w14:paraId="0F07CCF1"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35" type="#_x0000_t202" style="position:absolute;margin-left:0;margin-top:.05pt;width:462.05pt;height:26.75pt;z-index:251656704;visibility:visible;mso-wrap-style:square;mso-width-percent:0;mso-height-percent:0;mso-wrap-distance-left:9.35pt;mso-wrap-distance-top:0;mso-wrap-distance-right:9.35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" stroked="f">
              <v:fill opacity="0"/>
              <v:textbox inset="0,0,0,0">
                <w:txbxContent>
                  <w:tbl>
                    <w:tblPr>
                      <w:tblW w:w="0" w:type="auto"/>
                      <w:tblInd w:w="108" w:type="dxa"/>
                      <w:tblLayout w:type="fixed"/>
                      <w:tblLook w:val="0000" w:firstRow="0" w:lastRow="0" w:firstColumn="0" w:lastColumn="0" w:noHBand="0" w:noVBand="0"/>
                    </w:tblPr>
                    <w:tblGrid>
                      <w:gridCol w:w="4159"/>
                      <w:gridCol w:w="924"/>
                      <w:gridCol w:w="4159"/>
                    </w:tblGrid>
                    <w:tr w:rsidR="00501444" w14:paraId="4AF16F00" w14:textId="77777777">
                      <w:trPr>
                        <w:trHeight w:val="128"/>
                      </w:trPr>
                      <w:tc>
                        <w:tcPr>
                          <w:tcW w:w="4159" w:type="dxa"/>
                          <w:tcBorders>
                            <w:bottom w:val="single" w:sz="4" w:space="0" w:color="C0C0C0"/>
                          </w:tcBorders>
                          <w:shd w:val="clear" w:color="auto" w:fill="auto"/>
                        </w:tcPr>
                        <w:p w14:paraId="04E39165" w14:textId="77777777" w:rsidR="00501444" w:rsidRDefault="00501444">
                          <w:pPr>
                            <w:pStyle w:val="Zaglavlje"/>
                            <w:snapToGrid w:val="0"/>
                            <w:rPr>
                              <w:rFonts w:ascii="Times New Roman" w:eastAsia="Times New Roman" w:hAnsi="Times New Roman"/>
                              <w:b/>
                              <w:bCs/>
                            </w:rPr>
                          </w:pPr>
                        </w:p>
                      </w:tc>
                      <w:tc>
                        <w:tcPr>
                          <w:tcW w:w="924" w:type="dxa"/>
                          <w:vMerge w:val="restart"/>
                          <w:tcBorders>
                            <w:top w:val="single" w:sz="4" w:space="0" w:color="C0C0C0"/>
                            <w:left w:val="single" w:sz="4" w:space="0" w:color="C0C0C0"/>
                            <w:bottom w:val="single" w:sz="4" w:space="0" w:color="C0C0C0"/>
                          </w:tcBorders>
                          <w:shd w:val="clear" w:color="auto" w:fill="auto"/>
                          <w:vAlign w:val="center"/>
                        </w:tcPr>
                        <w:p w14:paraId="294D8DE2"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51</w:t>
                          </w:r>
                          <w:r>
                            <w:rPr>
                              <w:rFonts w:cs="Arial"/>
                              <w:sz w:val="20"/>
                            </w:rPr>
                            <w:fldChar w:fldCharType="end"/>
                          </w:r>
                        </w:p>
                      </w:tc>
                      <w:tc>
                        <w:tcPr>
                          <w:tcW w:w="4159" w:type="dxa"/>
                          <w:tcBorders>
                            <w:left w:val="single" w:sz="4" w:space="0" w:color="C0C0C0"/>
                            <w:bottom w:val="single" w:sz="4" w:space="0" w:color="C0C0C0"/>
                          </w:tcBorders>
                          <w:shd w:val="clear" w:color="auto" w:fill="auto"/>
                        </w:tcPr>
                        <w:p w14:paraId="1F48E7CD" w14:textId="77777777" w:rsidR="00501444" w:rsidRDefault="00501444">
                          <w:pPr>
                            <w:pStyle w:val="Zaglavlje"/>
                            <w:snapToGrid w:val="0"/>
                            <w:rPr>
                              <w:rFonts w:ascii="Times New Roman" w:eastAsia="Times New Roman" w:hAnsi="Times New Roman"/>
                              <w:b/>
                              <w:bCs/>
                            </w:rPr>
                          </w:pPr>
                        </w:p>
                      </w:tc>
                    </w:tr>
                    <w:tr w:rsidR="00501444" w14:paraId="58E61D88" w14:textId="77777777">
                      <w:trPr>
                        <w:trHeight w:val="128"/>
                      </w:trPr>
                      <w:tc>
                        <w:tcPr>
                          <w:tcW w:w="4159" w:type="dxa"/>
                          <w:tcBorders>
                            <w:top w:val="single" w:sz="4" w:space="0" w:color="C0C0C0"/>
                          </w:tcBorders>
                          <w:shd w:val="clear" w:color="auto" w:fill="auto"/>
                        </w:tcPr>
                        <w:p w14:paraId="2B3C3070" w14:textId="77777777" w:rsidR="00501444" w:rsidRDefault="00501444">
                          <w:pPr>
                            <w:pStyle w:val="Zaglavlje"/>
                            <w:snapToGrid w:val="0"/>
                            <w:rPr>
                              <w:rFonts w:ascii="Times New Roman" w:eastAsia="Times New Roman" w:hAnsi="Times New Roman"/>
                              <w:b/>
                              <w:bCs/>
                            </w:rPr>
                          </w:pPr>
                        </w:p>
                      </w:tc>
                      <w:tc>
                        <w:tcPr>
                          <w:tcW w:w="924" w:type="dxa"/>
                          <w:vMerge/>
                          <w:tcBorders>
                            <w:top w:val="single" w:sz="4" w:space="0" w:color="C0C0C0"/>
                            <w:left w:val="single" w:sz="4" w:space="0" w:color="C0C0C0"/>
                            <w:bottom w:val="single" w:sz="4" w:space="0" w:color="C0C0C0"/>
                          </w:tcBorders>
                          <w:shd w:val="clear" w:color="auto" w:fill="auto"/>
                        </w:tcPr>
                        <w:p w14:paraId="3F1AFF92" w14:textId="77777777" w:rsidR="00501444" w:rsidRDefault="00501444">
                          <w:pPr>
                            <w:pStyle w:val="Zaglavlje"/>
                            <w:snapToGrid w:val="0"/>
                            <w:jc w:val="center"/>
                            <w:rPr>
                              <w:rFonts w:ascii="Times New Roman" w:eastAsia="Times New Roman" w:hAnsi="Times New Roman"/>
                              <w:b/>
                              <w:bCs/>
                            </w:rPr>
                          </w:pPr>
                        </w:p>
                      </w:tc>
                      <w:tc>
                        <w:tcPr>
                          <w:tcW w:w="4159" w:type="dxa"/>
                          <w:tcBorders>
                            <w:top w:val="single" w:sz="4" w:space="0" w:color="C0C0C0"/>
                            <w:left w:val="single" w:sz="4" w:space="0" w:color="C0C0C0"/>
                          </w:tcBorders>
                          <w:shd w:val="clear" w:color="auto" w:fill="auto"/>
                        </w:tcPr>
                        <w:p w14:paraId="09CB5770" w14:textId="77777777" w:rsidR="00501444" w:rsidRDefault="00501444">
                          <w:pPr>
                            <w:pStyle w:val="Zaglavlje"/>
                            <w:snapToGrid w:val="0"/>
                            <w:rPr>
                              <w:rFonts w:ascii="Times New Roman" w:eastAsia="Times New Roman" w:hAnsi="Times New Roman"/>
                              <w:b/>
                              <w:bCs/>
                            </w:rPr>
                          </w:pPr>
                        </w:p>
                      </w:tc>
                    </w:tr>
                  </w:tbl>
                  <w:p w14:paraId="0F07CCF1" w14:textId="77777777" w:rsidR="00501444" w:rsidRDefault="00501444">
                    <w:r>
                      <w:t xml:space="preserve"> </w:t>
                    </w:r>
                  </w:p>
                </w:txbxContent>
              </v:textbox>
              <w10:wrap type="square" side="largest"/>
            </v:shape>
          </w:pict>
        </mc:Fallback>
      </mc:AlternateContent>
    </w:r>
  </w:p>
  <w:p w14:paraId="189779D6" w14:textId="77777777" w:rsidR="00501444" w:rsidRDefault="00501444">
    <w:pPr>
      <w:pStyle w:val="Podnoje"/>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5AC18D" w14:textId="77777777" w:rsidR="00501444" w:rsidRDefault="00501444"/>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8572DC" w14:textId="77777777" w:rsidR="00501444" w:rsidRDefault="00501444"/>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0564B4" w14:textId="77777777" w:rsidR="00501444" w:rsidRDefault="00501444">
    <w:pPr>
      <w:pStyle w:val="Podnoje"/>
    </w:pPr>
    <w:r>
      <w:rPr>
        <w:noProof/>
        <w:lang w:eastAsia="hr-HR"/>
      </w:rPr>
      <mc:AlternateContent>
        <mc:Choice Requires="wps">
          <w:drawing>
            <wp:anchor distT="0" distB="0" distL="0" distR="118745" simplePos="0" relativeHeight="251651584" behindDoc="0" locked="0" layoutInCell="1" allowOverlap="1" wp14:anchorId="4350B798" wp14:editId="0AA00D27">
              <wp:simplePos x="0" y="0"/>
              <wp:positionH relativeFrom="column">
                <wp:posOffset>-68580</wp:posOffset>
              </wp:positionH>
              <wp:positionV relativeFrom="paragraph">
                <wp:posOffset>635</wp:posOffset>
              </wp:positionV>
              <wp:extent cx="5897245" cy="339725"/>
              <wp:effectExtent l="0" t="0" r="0" b="0"/>
              <wp:wrapSquare wrapText="largest"/>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7245" cy="339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4179"/>
                            <w:gridCol w:w="929"/>
                            <w:gridCol w:w="4180"/>
                          </w:tblGrid>
                          <w:tr w:rsidR="00501444" w14:paraId="2BD3387A" w14:textId="77777777">
                            <w:trPr>
                              <w:trHeight w:val="128"/>
                            </w:trPr>
                            <w:tc>
                              <w:tcPr>
                                <w:tcW w:w="4179" w:type="dxa"/>
                                <w:tcBorders>
                                  <w:bottom w:val="single" w:sz="4" w:space="0" w:color="C0C0C0"/>
                                </w:tcBorders>
                                <w:shd w:val="clear" w:color="auto" w:fill="auto"/>
                              </w:tcPr>
                              <w:p w14:paraId="7CB920A7" w14:textId="77777777" w:rsidR="00501444" w:rsidRDefault="00501444">
                                <w:pPr>
                                  <w:pStyle w:val="Zaglavlje"/>
                                  <w:snapToGrid w:val="0"/>
                                  <w:rPr>
                                    <w:rFonts w:ascii="Times New Roman" w:eastAsia="Times New Roman" w:hAnsi="Times New Roman"/>
                                    <w:b/>
                                    <w:bCs/>
                                  </w:rPr>
                                </w:pPr>
                              </w:p>
                            </w:tc>
                            <w:tc>
                              <w:tcPr>
                                <w:tcW w:w="929" w:type="dxa"/>
                                <w:vMerge w:val="restart"/>
                                <w:tcBorders>
                                  <w:top w:val="single" w:sz="4" w:space="0" w:color="C0C0C0"/>
                                  <w:left w:val="single" w:sz="4" w:space="0" w:color="C0C0C0"/>
                                  <w:bottom w:val="single" w:sz="4" w:space="0" w:color="C0C0C0"/>
                                </w:tcBorders>
                                <w:shd w:val="clear" w:color="auto" w:fill="auto"/>
                                <w:vAlign w:val="center"/>
                              </w:tcPr>
                              <w:p w14:paraId="6526A059"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90</w:t>
                                </w:r>
                                <w:r>
                                  <w:rPr>
                                    <w:rFonts w:cs="Arial"/>
                                    <w:sz w:val="20"/>
                                  </w:rPr>
                                  <w:fldChar w:fldCharType="end"/>
                                </w:r>
                              </w:p>
                            </w:tc>
                            <w:tc>
                              <w:tcPr>
                                <w:tcW w:w="4180" w:type="dxa"/>
                                <w:tcBorders>
                                  <w:left w:val="single" w:sz="4" w:space="0" w:color="C0C0C0"/>
                                  <w:bottom w:val="single" w:sz="4" w:space="0" w:color="C0C0C0"/>
                                </w:tcBorders>
                                <w:shd w:val="clear" w:color="auto" w:fill="auto"/>
                              </w:tcPr>
                              <w:p w14:paraId="15E275F0" w14:textId="77777777" w:rsidR="00501444" w:rsidRDefault="00501444">
                                <w:pPr>
                                  <w:pStyle w:val="Zaglavlje"/>
                                  <w:snapToGrid w:val="0"/>
                                  <w:rPr>
                                    <w:rFonts w:ascii="Times New Roman" w:eastAsia="Times New Roman" w:hAnsi="Times New Roman"/>
                                    <w:b/>
                                    <w:bCs/>
                                  </w:rPr>
                                </w:pPr>
                              </w:p>
                            </w:tc>
                          </w:tr>
                          <w:tr w:rsidR="00501444" w14:paraId="05FC3697" w14:textId="77777777">
                            <w:trPr>
                              <w:trHeight w:val="128"/>
                            </w:trPr>
                            <w:tc>
                              <w:tcPr>
                                <w:tcW w:w="4179" w:type="dxa"/>
                                <w:tcBorders>
                                  <w:top w:val="single" w:sz="4" w:space="0" w:color="C0C0C0"/>
                                </w:tcBorders>
                                <w:shd w:val="clear" w:color="auto" w:fill="auto"/>
                              </w:tcPr>
                              <w:p w14:paraId="612A7450" w14:textId="77777777" w:rsidR="00501444" w:rsidRDefault="00501444">
                                <w:pPr>
                                  <w:pStyle w:val="Zaglavlje"/>
                                  <w:snapToGrid w:val="0"/>
                                  <w:rPr>
                                    <w:rFonts w:ascii="Times New Roman" w:eastAsia="Times New Roman" w:hAnsi="Times New Roman"/>
                                    <w:b/>
                                    <w:bCs/>
                                  </w:rPr>
                                </w:pPr>
                              </w:p>
                            </w:tc>
                            <w:tc>
                              <w:tcPr>
                                <w:tcW w:w="929" w:type="dxa"/>
                                <w:vMerge/>
                                <w:tcBorders>
                                  <w:top w:val="single" w:sz="4" w:space="0" w:color="C0C0C0"/>
                                  <w:left w:val="single" w:sz="4" w:space="0" w:color="C0C0C0"/>
                                  <w:bottom w:val="single" w:sz="4" w:space="0" w:color="C0C0C0"/>
                                </w:tcBorders>
                                <w:shd w:val="clear" w:color="auto" w:fill="auto"/>
                              </w:tcPr>
                              <w:p w14:paraId="34BD12A8" w14:textId="77777777" w:rsidR="00501444" w:rsidRDefault="00501444">
                                <w:pPr>
                                  <w:pStyle w:val="Zaglavlje"/>
                                  <w:snapToGrid w:val="0"/>
                                  <w:jc w:val="center"/>
                                  <w:rPr>
                                    <w:rFonts w:ascii="Times New Roman" w:eastAsia="Times New Roman" w:hAnsi="Times New Roman"/>
                                    <w:b/>
                                    <w:bCs/>
                                  </w:rPr>
                                </w:pPr>
                              </w:p>
                            </w:tc>
                            <w:tc>
                              <w:tcPr>
                                <w:tcW w:w="4180" w:type="dxa"/>
                                <w:tcBorders>
                                  <w:top w:val="single" w:sz="4" w:space="0" w:color="C0C0C0"/>
                                  <w:left w:val="single" w:sz="4" w:space="0" w:color="C0C0C0"/>
                                </w:tcBorders>
                                <w:shd w:val="clear" w:color="auto" w:fill="auto"/>
                              </w:tcPr>
                              <w:p w14:paraId="54817898" w14:textId="77777777" w:rsidR="00501444" w:rsidRDefault="00501444">
                                <w:pPr>
                                  <w:pStyle w:val="Zaglavlje"/>
                                  <w:snapToGrid w:val="0"/>
                                  <w:rPr>
                                    <w:rFonts w:ascii="Times New Roman" w:eastAsia="Times New Roman" w:hAnsi="Times New Roman"/>
                                    <w:b/>
                                    <w:bCs/>
                                  </w:rPr>
                                </w:pPr>
                              </w:p>
                            </w:tc>
                          </w:tr>
                        </w:tbl>
                        <w:p w14:paraId="37C6EA64"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6" type="#_x0000_t202" style="position:absolute;margin-left:-5.4pt;margin-top:.05pt;width:464.35pt;height:26.75pt;z-index:251651584;visibility:visible;mso-wrap-style:square;mso-width-percent:0;mso-height-percent:0;mso-wrap-distance-left:0;mso-wrap-distance-top:0;mso-wrap-distance-right:9.3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" stroked="f">
              <v:fill opacity="0"/>
              <v:textbox inset="0,0,0,0">
                <w:txbxContent>
                  <w:tbl>
                    <w:tblPr>
                      <w:tblW w:w="0" w:type="auto"/>
                      <w:tblInd w:w="108" w:type="dxa"/>
                      <w:tblLayout w:type="fixed"/>
                      <w:tblLook w:val="0000" w:firstRow="0" w:lastRow="0" w:firstColumn="0" w:lastColumn="0" w:noHBand="0" w:noVBand="0"/>
                    </w:tblPr>
                    <w:tblGrid>
                      <w:gridCol w:w="4179"/>
                      <w:gridCol w:w="929"/>
                      <w:gridCol w:w="4180"/>
                    </w:tblGrid>
                    <w:tr w:rsidR="00501444" w14:paraId="2BD3387A" w14:textId="77777777">
                      <w:trPr>
                        <w:trHeight w:val="128"/>
                      </w:trPr>
                      <w:tc>
                        <w:tcPr>
                          <w:tcW w:w="4179" w:type="dxa"/>
                          <w:tcBorders>
                            <w:bottom w:val="single" w:sz="4" w:space="0" w:color="C0C0C0"/>
                          </w:tcBorders>
                          <w:shd w:val="clear" w:color="auto" w:fill="auto"/>
                        </w:tcPr>
                        <w:p w14:paraId="7CB920A7" w14:textId="77777777" w:rsidR="00501444" w:rsidRDefault="00501444">
                          <w:pPr>
                            <w:pStyle w:val="Zaglavlje"/>
                            <w:snapToGrid w:val="0"/>
                            <w:rPr>
                              <w:rFonts w:ascii="Times New Roman" w:eastAsia="Times New Roman" w:hAnsi="Times New Roman"/>
                              <w:b/>
                              <w:bCs/>
                            </w:rPr>
                          </w:pPr>
                        </w:p>
                      </w:tc>
                      <w:tc>
                        <w:tcPr>
                          <w:tcW w:w="929" w:type="dxa"/>
                          <w:vMerge w:val="restart"/>
                          <w:tcBorders>
                            <w:top w:val="single" w:sz="4" w:space="0" w:color="C0C0C0"/>
                            <w:left w:val="single" w:sz="4" w:space="0" w:color="C0C0C0"/>
                            <w:bottom w:val="single" w:sz="4" w:space="0" w:color="C0C0C0"/>
                          </w:tcBorders>
                          <w:shd w:val="clear" w:color="auto" w:fill="auto"/>
                          <w:vAlign w:val="center"/>
                        </w:tcPr>
                        <w:p w14:paraId="6526A059"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90</w:t>
                          </w:r>
                          <w:r>
                            <w:rPr>
                              <w:rFonts w:cs="Arial"/>
                              <w:sz w:val="20"/>
                            </w:rPr>
                            <w:fldChar w:fldCharType="end"/>
                          </w:r>
                        </w:p>
                      </w:tc>
                      <w:tc>
                        <w:tcPr>
                          <w:tcW w:w="4180" w:type="dxa"/>
                          <w:tcBorders>
                            <w:left w:val="single" w:sz="4" w:space="0" w:color="C0C0C0"/>
                            <w:bottom w:val="single" w:sz="4" w:space="0" w:color="C0C0C0"/>
                          </w:tcBorders>
                          <w:shd w:val="clear" w:color="auto" w:fill="auto"/>
                        </w:tcPr>
                        <w:p w14:paraId="15E275F0" w14:textId="77777777" w:rsidR="00501444" w:rsidRDefault="00501444">
                          <w:pPr>
                            <w:pStyle w:val="Zaglavlje"/>
                            <w:snapToGrid w:val="0"/>
                            <w:rPr>
                              <w:rFonts w:ascii="Times New Roman" w:eastAsia="Times New Roman" w:hAnsi="Times New Roman"/>
                              <w:b/>
                              <w:bCs/>
                            </w:rPr>
                          </w:pPr>
                        </w:p>
                      </w:tc>
                    </w:tr>
                    <w:tr w:rsidR="00501444" w14:paraId="05FC3697" w14:textId="77777777">
                      <w:trPr>
                        <w:trHeight w:val="128"/>
                      </w:trPr>
                      <w:tc>
                        <w:tcPr>
                          <w:tcW w:w="4179" w:type="dxa"/>
                          <w:tcBorders>
                            <w:top w:val="single" w:sz="4" w:space="0" w:color="C0C0C0"/>
                          </w:tcBorders>
                          <w:shd w:val="clear" w:color="auto" w:fill="auto"/>
                        </w:tcPr>
                        <w:p w14:paraId="612A7450" w14:textId="77777777" w:rsidR="00501444" w:rsidRDefault="00501444">
                          <w:pPr>
                            <w:pStyle w:val="Zaglavlje"/>
                            <w:snapToGrid w:val="0"/>
                            <w:rPr>
                              <w:rFonts w:ascii="Times New Roman" w:eastAsia="Times New Roman" w:hAnsi="Times New Roman"/>
                              <w:b/>
                              <w:bCs/>
                            </w:rPr>
                          </w:pPr>
                        </w:p>
                      </w:tc>
                      <w:tc>
                        <w:tcPr>
                          <w:tcW w:w="929" w:type="dxa"/>
                          <w:vMerge/>
                          <w:tcBorders>
                            <w:top w:val="single" w:sz="4" w:space="0" w:color="C0C0C0"/>
                            <w:left w:val="single" w:sz="4" w:space="0" w:color="C0C0C0"/>
                            <w:bottom w:val="single" w:sz="4" w:space="0" w:color="C0C0C0"/>
                          </w:tcBorders>
                          <w:shd w:val="clear" w:color="auto" w:fill="auto"/>
                        </w:tcPr>
                        <w:p w14:paraId="34BD12A8" w14:textId="77777777" w:rsidR="00501444" w:rsidRDefault="00501444">
                          <w:pPr>
                            <w:pStyle w:val="Zaglavlje"/>
                            <w:snapToGrid w:val="0"/>
                            <w:jc w:val="center"/>
                            <w:rPr>
                              <w:rFonts w:ascii="Times New Roman" w:eastAsia="Times New Roman" w:hAnsi="Times New Roman"/>
                              <w:b/>
                              <w:bCs/>
                            </w:rPr>
                          </w:pPr>
                        </w:p>
                      </w:tc>
                      <w:tc>
                        <w:tcPr>
                          <w:tcW w:w="4180" w:type="dxa"/>
                          <w:tcBorders>
                            <w:top w:val="single" w:sz="4" w:space="0" w:color="C0C0C0"/>
                            <w:left w:val="single" w:sz="4" w:space="0" w:color="C0C0C0"/>
                          </w:tcBorders>
                          <w:shd w:val="clear" w:color="auto" w:fill="auto"/>
                        </w:tcPr>
                        <w:p w14:paraId="54817898" w14:textId="77777777" w:rsidR="00501444" w:rsidRDefault="00501444">
                          <w:pPr>
                            <w:pStyle w:val="Zaglavlje"/>
                            <w:snapToGrid w:val="0"/>
                            <w:rPr>
                              <w:rFonts w:ascii="Times New Roman" w:eastAsia="Times New Roman" w:hAnsi="Times New Roman"/>
                              <w:b/>
                              <w:bCs/>
                            </w:rPr>
                          </w:pPr>
                        </w:p>
                      </w:tc>
                    </w:tr>
                  </w:tbl>
                  <w:p w14:paraId="37C6EA64" w14:textId="77777777" w:rsidR="00501444" w:rsidRDefault="00501444">
                    <w:r>
                      <w:t xml:space="preserve"> </w:t>
                    </w:r>
                  </w:p>
                </w:txbxContent>
              </v:textbox>
              <w10:wrap type="square" side="largest"/>
            </v:shape>
          </w:pict>
        </mc:Fallback>
      </mc:AlternateContent>
    </w:r>
  </w:p>
  <w:p w14:paraId="19F54880" w14:textId="77777777" w:rsidR="00501444" w:rsidRDefault="00501444">
    <w:pPr>
      <w:pStyle w:val="Podnoje"/>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9AAA6" w14:textId="77777777" w:rsidR="00501444" w:rsidRDefault="00501444"/>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425C65" w14:textId="77777777" w:rsidR="00501444" w:rsidRDefault="00501444"/>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9AB385" w14:textId="77777777" w:rsidR="00501444" w:rsidRDefault="00501444">
    <w:pPr>
      <w:pStyle w:val="Podnoje"/>
    </w:pPr>
    <w:r>
      <w:rPr>
        <w:noProof/>
        <w:lang w:eastAsia="hr-HR"/>
      </w:rPr>
      <mc:AlternateContent>
        <mc:Choice Requires="wps">
          <w:drawing>
            <wp:anchor distT="0" distB="0" distL="0" distR="118745" simplePos="0" relativeHeight="251657728" behindDoc="0" locked="0" layoutInCell="1" allowOverlap="1" wp14:anchorId="392536DC" wp14:editId="63B65768">
              <wp:simplePos x="0" y="0"/>
              <wp:positionH relativeFrom="column">
                <wp:posOffset>-68580</wp:posOffset>
              </wp:positionH>
              <wp:positionV relativeFrom="paragraph">
                <wp:posOffset>635</wp:posOffset>
              </wp:positionV>
              <wp:extent cx="9027795" cy="339725"/>
              <wp:effectExtent l="0" t="0" r="0" b="0"/>
              <wp:wrapSquare wrapText="largest"/>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7795" cy="339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6398"/>
                            <w:gridCol w:w="1422"/>
                            <w:gridCol w:w="6398"/>
                          </w:tblGrid>
                          <w:tr w:rsidR="00501444" w14:paraId="6AEF059C" w14:textId="77777777">
                            <w:trPr>
                              <w:trHeight w:val="128"/>
                            </w:trPr>
                            <w:tc>
                              <w:tcPr>
                                <w:tcW w:w="6398" w:type="dxa"/>
                                <w:tcBorders>
                                  <w:bottom w:val="single" w:sz="4" w:space="0" w:color="C0C0C0"/>
                                </w:tcBorders>
                                <w:shd w:val="clear" w:color="auto" w:fill="auto"/>
                              </w:tcPr>
                              <w:p w14:paraId="4F34BA34" w14:textId="77777777" w:rsidR="00501444" w:rsidRDefault="00501444">
                                <w:pPr>
                                  <w:pStyle w:val="Zaglavlje"/>
                                  <w:snapToGrid w:val="0"/>
                                  <w:rPr>
                                    <w:rFonts w:ascii="Times New Roman" w:eastAsia="Times New Roman" w:hAnsi="Times New Roman"/>
                                    <w:b/>
                                    <w:bCs/>
                                  </w:rPr>
                                </w:pPr>
                              </w:p>
                            </w:tc>
                            <w:tc>
                              <w:tcPr>
                                <w:tcW w:w="1422" w:type="dxa"/>
                                <w:vMerge w:val="restart"/>
                                <w:tcBorders>
                                  <w:top w:val="single" w:sz="4" w:space="0" w:color="C0C0C0"/>
                                  <w:left w:val="single" w:sz="4" w:space="0" w:color="C0C0C0"/>
                                  <w:bottom w:val="single" w:sz="4" w:space="0" w:color="C0C0C0"/>
                                </w:tcBorders>
                                <w:shd w:val="clear" w:color="auto" w:fill="auto"/>
                                <w:vAlign w:val="center"/>
                              </w:tcPr>
                              <w:p w14:paraId="34D829C5"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96</w:t>
                                </w:r>
                                <w:r>
                                  <w:rPr>
                                    <w:rFonts w:cs="Arial"/>
                                    <w:sz w:val="20"/>
                                  </w:rPr>
                                  <w:fldChar w:fldCharType="end"/>
                                </w:r>
                              </w:p>
                            </w:tc>
                            <w:tc>
                              <w:tcPr>
                                <w:tcW w:w="6398" w:type="dxa"/>
                                <w:tcBorders>
                                  <w:left w:val="single" w:sz="4" w:space="0" w:color="C0C0C0"/>
                                  <w:bottom w:val="single" w:sz="4" w:space="0" w:color="C0C0C0"/>
                                </w:tcBorders>
                                <w:shd w:val="clear" w:color="auto" w:fill="auto"/>
                              </w:tcPr>
                              <w:p w14:paraId="63C72BFA" w14:textId="77777777" w:rsidR="00501444" w:rsidRDefault="00501444">
                                <w:pPr>
                                  <w:pStyle w:val="Zaglavlje"/>
                                  <w:snapToGrid w:val="0"/>
                                  <w:rPr>
                                    <w:rFonts w:ascii="Times New Roman" w:eastAsia="Times New Roman" w:hAnsi="Times New Roman"/>
                                    <w:b/>
                                    <w:bCs/>
                                  </w:rPr>
                                </w:pPr>
                              </w:p>
                            </w:tc>
                          </w:tr>
                          <w:tr w:rsidR="00501444" w14:paraId="35D2BF8C" w14:textId="77777777">
                            <w:trPr>
                              <w:trHeight w:val="128"/>
                            </w:trPr>
                            <w:tc>
                              <w:tcPr>
                                <w:tcW w:w="6398" w:type="dxa"/>
                                <w:tcBorders>
                                  <w:top w:val="single" w:sz="4" w:space="0" w:color="C0C0C0"/>
                                </w:tcBorders>
                                <w:shd w:val="clear" w:color="auto" w:fill="auto"/>
                              </w:tcPr>
                              <w:p w14:paraId="6EB7322C" w14:textId="77777777" w:rsidR="00501444" w:rsidRDefault="00501444">
                                <w:pPr>
                                  <w:pStyle w:val="Zaglavlje"/>
                                  <w:snapToGrid w:val="0"/>
                                  <w:rPr>
                                    <w:rFonts w:ascii="Times New Roman" w:eastAsia="Times New Roman" w:hAnsi="Times New Roman"/>
                                    <w:b/>
                                    <w:bCs/>
                                  </w:rPr>
                                </w:pPr>
                              </w:p>
                            </w:tc>
                            <w:tc>
                              <w:tcPr>
                                <w:tcW w:w="1422" w:type="dxa"/>
                                <w:vMerge/>
                                <w:tcBorders>
                                  <w:top w:val="single" w:sz="4" w:space="0" w:color="C0C0C0"/>
                                  <w:left w:val="single" w:sz="4" w:space="0" w:color="C0C0C0"/>
                                  <w:bottom w:val="single" w:sz="4" w:space="0" w:color="C0C0C0"/>
                                </w:tcBorders>
                                <w:shd w:val="clear" w:color="auto" w:fill="auto"/>
                              </w:tcPr>
                              <w:p w14:paraId="050CAF9C" w14:textId="77777777" w:rsidR="00501444" w:rsidRDefault="00501444">
                                <w:pPr>
                                  <w:pStyle w:val="Zaglavlje"/>
                                  <w:snapToGrid w:val="0"/>
                                  <w:jc w:val="center"/>
                                  <w:rPr>
                                    <w:rFonts w:ascii="Times New Roman" w:eastAsia="Times New Roman" w:hAnsi="Times New Roman"/>
                                    <w:b/>
                                    <w:bCs/>
                                  </w:rPr>
                                </w:pPr>
                              </w:p>
                            </w:tc>
                            <w:tc>
                              <w:tcPr>
                                <w:tcW w:w="6398" w:type="dxa"/>
                                <w:tcBorders>
                                  <w:top w:val="single" w:sz="4" w:space="0" w:color="C0C0C0"/>
                                  <w:left w:val="single" w:sz="4" w:space="0" w:color="C0C0C0"/>
                                </w:tcBorders>
                                <w:shd w:val="clear" w:color="auto" w:fill="auto"/>
                              </w:tcPr>
                              <w:p w14:paraId="52B99D42" w14:textId="77777777" w:rsidR="00501444" w:rsidRDefault="00501444">
                                <w:pPr>
                                  <w:pStyle w:val="Zaglavlje"/>
                                  <w:snapToGrid w:val="0"/>
                                  <w:rPr>
                                    <w:rFonts w:ascii="Times New Roman" w:eastAsia="Times New Roman" w:hAnsi="Times New Roman"/>
                                    <w:b/>
                                    <w:bCs/>
                                  </w:rPr>
                                </w:pPr>
                              </w:p>
                            </w:tc>
                          </w:tr>
                        </w:tbl>
                        <w:p w14:paraId="710B3E24"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37" type="#_x0000_t202" style="position:absolute;margin-left:-5.4pt;margin-top:.05pt;width:710.85pt;height:26.75pt;z-index:251657728;visibility:visible;mso-wrap-style:square;mso-width-percent:0;mso-height-percent:0;mso-wrap-distance-left:0;mso-wrap-distance-top:0;mso-wrap-distance-right:9.3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" stroked="f">
              <v:fill opacity="0"/>
              <v:textbox inset="0,0,0,0">
                <w:txbxContent>
                  <w:tbl>
                    <w:tblPr>
                      <w:tblW w:w="0" w:type="auto"/>
                      <w:tblInd w:w="108" w:type="dxa"/>
                      <w:tblLayout w:type="fixed"/>
                      <w:tblLook w:val="0000" w:firstRow="0" w:lastRow="0" w:firstColumn="0" w:lastColumn="0" w:noHBand="0" w:noVBand="0"/>
                    </w:tblPr>
                    <w:tblGrid>
                      <w:gridCol w:w="6398"/>
                      <w:gridCol w:w="1422"/>
                      <w:gridCol w:w="6398"/>
                    </w:tblGrid>
                    <w:tr w:rsidR="00501444" w14:paraId="6AEF059C" w14:textId="77777777">
                      <w:trPr>
                        <w:trHeight w:val="128"/>
                      </w:trPr>
                      <w:tc>
                        <w:tcPr>
                          <w:tcW w:w="6398" w:type="dxa"/>
                          <w:tcBorders>
                            <w:bottom w:val="single" w:sz="4" w:space="0" w:color="C0C0C0"/>
                          </w:tcBorders>
                          <w:shd w:val="clear" w:color="auto" w:fill="auto"/>
                        </w:tcPr>
                        <w:p w14:paraId="4F34BA34" w14:textId="77777777" w:rsidR="00501444" w:rsidRDefault="00501444">
                          <w:pPr>
                            <w:pStyle w:val="Zaglavlje"/>
                            <w:snapToGrid w:val="0"/>
                            <w:rPr>
                              <w:rFonts w:ascii="Times New Roman" w:eastAsia="Times New Roman" w:hAnsi="Times New Roman"/>
                              <w:b/>
                              <w:bCs/>
                            </w:rPr>
                          </w:pPr>
                        </w:p>
                      </w:tc>
                      <w:tc>
                        <w:tcPr>
                          <w:tcW w:w="1422" w:type="dxa"/>
                          <w:vMerge w:val="restart"/>
                          <w:tcBorders>
                            <w:top w:val="single" w:sz="4" w:space="0" w:color="C0C0C0"/>
                            <w:left w:val="single" w:sz="4" w:space="0" w:color="C0C0C0"/>
                            <w:bottom w:val="single" w:sz="4" w:space="0" w:color="C0C0C0"/>
                          </w:tcBorders>
                          <w:shd w:val="clear" w:color="auto" w:fill="auto"/>
                          <w:vAlign w:val="center"/>
                        </w:tcPr>
                        <w:p w14:paraId="34D829C5"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96</w:t>
                          </w:r>
                          <w:r>
                            <w:rPr>
                              <w:rFonts w:cs="Arial"/>
                              <w:sz w:val="20"/>
                            </w:rPr>
                            <w:fldChar w:fldCharType="end"/>
                          </w:r>
                        </w:p>
                      </w:tc>
                      <w:tc>
                        <w:tcPr>
                          <w:tcW w:w="6398" w:type="dxa"/>
                          <w:tcBorders>
                            <w:left w:val="single" w:sz="4" w:space="0" w:color="C0C0C0"/>
                            <w:bottom w:val="single" w:sz="4" w:space="0" w:color="C0C0C0"/>
                          </w:tcBorders>
                          <w:shd w:val="clear" w:color="auto" w:fill="auto"/>
                        </w:tcPr>
                        <w:p w14:paraId="63C72BFA" w14:textId="77777777" w:rsidR="00501444" w:rsidRDefault="00501444">
                          <w:pPr>
                            <w:pStyle w:val="Zaglavlje"/>
                            <w:snapToGrid w:val="0"/>
                            <w:rPr>
                              <w:rFonts w:ascii="Times New Roman" w:eastAsia="Times New Roman" w:hAnsi="Times New Roman"/>
                              <w:b/>
                              <w:bCs/>
                            </w:rPr>
                          </w:pPr>
                        </w:p>
                      </w:tc>
                    </w:tr>
                    <w:tr w:rsidR="00501444" w14:paraId="35D2BF8C" w14:textId="77777777">
                      <w:trPr>
                        <w:trHeight w:val="128"/>
                      </w:trPr>
                      <w:tc>
                        <w:tcPr>
                          <w:tcW w:w="6398" w:type="dxa"/>
                          <w:tcBorders>
                            <w:top w:val="single" w:sz="4" w:space="0" w:color="C0C0C0"/>
                          </w:tcBorders>
                          <w:shd w:val="clear" w:color="auto" w:fill="auto"/>
                        </w:tcPr>
                        <w:p w14:paraId="6EB7322C" w14:textId="77777777" w:rsidR="00501444" w:rsidRDefault="00501444">
                          <w:pPr>
                            <w:pStyle w:val="Zaglavlje"/>
                            <w:snapToGrid w:val="0"/>
                            <w:rPr>
                              <w:rFonts w:ascii="Times New Roman" w:eastAsia="Times New Roman" w:hAnsi="Times New Roman"/>
                              <w:b/>
                              <w:bCs/>
                            </w:rPr>
                          </w:pPr>
                        </w:p>
                      </w:tc>
                      <w:tc>
                        <w:tcPr>
                          <w:tcW w:w="1422" w:type="dxa"/>
                          <w:vMerge/>
                          <w:tcBorders>
                            <w:top w:val="single" w:sz="4" w:space="0" w:color="C0C0C0"/>
                            <w:left w:val="single" w:sz="4" w:space="0" w:color="C0C0C0"/>
                            <w:bottom w:val="single" w:sz="4" w:space="0" w:color="C0C0C0"/>
                          </w:tcBorders>
                          <w:shd w:val="clear" w:color="auto" w:fill="auto"/>
                        </w:tcPr>
                        <w:p w14:paraId="050CAF9C" w14:textId="77777777" w:rsidR="00501444" w:rsidRDefault="00501444">
                          <w:pPr>
                            <w:pStyle w:val="Zaglavlje"/>
                            <w:snapToGrid w:val="0"/>
                            <w:jc w:val="center"/>
                            <w:rPr>
                              <w:rFonts w:ascii="Times New Roman" w:eastAsia="Times New Roman" w:hAnsi="Times New Roman"/>
                              <w:b/>
                              <w:bCs/>
                            </w:rPr>
                          </w:pPr>
                        </w:p>
                      </w:tc>
                      <w:tc>
                        <w:tcPr>
                          <w:tcW w:w="6398" w:type="dxa"/>
                          <w:tcBorders>
                            <w:top w:val="single" w:sz="4" w:space="0" w:color="C0C0C0"/>
                            <w:left w:val="single" w:sz="4" w:space="0" w:color="C0C0C0"/>
                          </w:tcBorders>
                          <w:shd w:val="clear" w:color="auto" w:fill="auto"/>
                        </w:tcPr>
                        <w:p w14:paraId="52B99D42" w14:textId="77777777" w:rsidR="00501444" w:rsidRDefault="00501444">
                          <w:pPr>
                            <w:pStyle w:val="Zaglavlje"/>
                            <w:snapToGrid w:val="0"/>
                            <w:rPr>
                              <w:rFonts w:ascii="Times New Roman" w:eastAsia="Times New Roman" w:hAnsi="Times New Roman"/>
                              <w:b/>
                              <w:bCs/>
                            </w:rPr>
                          </w:pPr>
                        </w:p>
                      </w:tc>
                    </w:tr>
                  </w:tbl>
                  <w:p w14:paraId="710B3E24" w14:textId="77777777" w:rsidR="00501444" w:rsidRDefault="00501444">
                    <w:r>
                      <w:t xml:space="preserve"> </w:t>
                    </w:r>
                  </w:p>
                </w:txbxContent>
              </v:textbox>
              <w10:wrap type="square" side="largest"/>
            </v:shape>
          </w:pict>
        </mc:Fallback>
      </mc:AlternateContent>
    </w:r>
  </w:p>
  <w:p w14:paraId="43E5DA65" w14:textId="77777777" w:rsidR="00501444" w:rsidRDefault="00501444">
    <w:pPr>
      <w:pStyle w:val="Podnoje"/>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89B7B5" w14:textId="77777777" w:rsidR="00501444" w:rsidRDefault="00501444"/>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2EAB46" w14:textId="77777777" w:rsidR="00501444" w:rsidRDefault="00501444"/>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066D48" w14:textId="77777777" w:rsidR="00501444" w:rsidRDefault="00501444">
    <w:pPr>
      <w:pStyle w:val="Podnoje"/>
    </w:pPr>
    <w:r>
      <w:rPr>
        <w:noProof/>
        <w:lang w:eastAsia="hr-HR"/>
      </w:rPr>
      <mc:AlternateContent>
        <mc:Choice Requires="wps">
          <w:drawing>
            <wp:anchor distT="0" distB="0" distL="0" distR="118745" simplePos="0" relativeHeight="251658752" behindDoc="0" locked="0" layoutInCell="1" allowOverlap="1" wp14:anchorId="6544278A" wp14:editId="02ADD585">
              <wp:simplePos x="0" y="0"/>
              <wp:positionH relativeFrom="column">
                <wp:posOffset>-68580</wp:posOffset>
              </wp:positionH>
              <wp:positionV relativeFrom="paragraph">
                <wp:posOffset>635</wp:posOffset>
              </wp:positionV>
              <wp:extent cx="5895975" cy="339725"/>
              <wp:effectExtent l="0" t="0" r="0" b="0"/>
              <wp:wrapSquare wrapText="largest"/>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975" cy="339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4178"/>
                            <w:gridCol w:w="929"/>
                            <w:gridCol w:w="4179"/>
                          </w:tblGrid>
                          <w:tr w:rsidR="00501444" w14:paraId="62B0336A" w14:textId="77777777">
                            <w:trPr>
                              <w:trHeight w:val="128"/>
                            </w:trPr>
                            <w:tc>
                              <w:tcPr>
                                <w:tcW w:w="4178" w:type="dxa"/>
                                <w:tcBorders>
                                  <w:bottom w:val="single" w:sz="4" w:space="0" w:color="C0C0C0"/>
                                </w:tcBorders>
                                <w:shd w:val="clear" w:color="auto" w:fill="auto"/>
                              </w:tcPr>
                              <w:p w14:paraId="78F70203" w14:textId="77777777" w:rsidR="00501444" w:rsidRDefault="00501444">
                                <w:pPr>
                                  <w:pStyle w:val="Zaglavlje"/>
                                  <w:snapToGrid w:val="0"/>
                                  <w:rPr>
                                    <w:rFonts w:ascii="Times New Roman" w:eastAsia="Times New Roman" w:hAnsi="Times New Roman"/>
                                    <w:b/>
                                    <w:bCs/>
                                  </w:rPr>
                                </w:pPr>
                              </w:p>
                            </w:tc>
                            <w:tc>
                              <w:tcPr>
                                <w:tcW w:w="929" w:type="dxa"/>
                                <w:vMerge w:val="restart"/>
                                <w:tcBorders>
                                  <w:top w:val="single" w:sz="4" w:space="0" w:color="C0C0C0"/>
                                  <w:left w:val="single" w:sz="4" w:space="0" w:color="C0C0C0"/>
                                  <w:bottom w:val="single" w:sz="4" w:space="0" w:color="C0C0C0"/>
                                </w:tcBorders>
                                <w:shd w:val="clear" w:color="auto" w:fill="auto"/>
                                <w:vAlign w:val="center"/>
                              </w:tcPr>
                              <w:p w14:paraId="37151B89"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102</w:t>
                                </w:r>
                                <w:r>
                                  <w:rPr>
                                    <w:rFonts w:cs="Arial"/>
                                    <w:sz w:val="20"/>
                                  </w:rPr>
                                  <w:fldChar w:fldCharType="end"/>
                                </w:r>
                              </w:p>
                            </w:tc>
                            <w:tc>
                              <w:tcPr>
                                <w:tcW w:w="4179" w:type="dxa"/>
                                <w:tcBorders>
                                  <w:left w:val="single" w:sz="4" w:space="0" w:color="C0C0C0"/>
                                  <w:bottom w:val="single" w:sz="4" w:space="0" w:color="C0C0C0"/>
                                </w:tcBorders>
                                <w:shd w:val="clear" w:color="auto" w:fill="auto"/>
                              </w:tcPr>
                              <w:p w14:paraId="3FCE26B8" w14:textId="77777777" w:rsidR="00501444" w:rsidRDefault="00501444">
                                <w:pPr>
                                  <w:pStyle w:val="Zaglavlje"/>
                                  <w:snapToGrid w:val="0"/>
                                  <w:rPr>
                                    <w:rFonts w:ascii="Times New Roman" w:eastAsia="Times New Roman" w:hAnsi="Times New Roman"/>
                                    <w:b/>
                                    <w:bCs/>
                                  </w:rPr>
                                </w:pPr>
                              </w:p>
                            </w:tc>
                          </w:tr>
                          <w:tr w:rsidR="00501444" w14:paraId="2C3F05C7" w14:textId="77777777">
                            <w:trPr>
                              <w:trHeight w:val="128"/>
                            </w:trPr>
                            <w:tc>
                              <w:tcPr>
                                <w:tcW w:w="4178" w:type="dxa"/>
                                <w:tcBorders>
                                  <w:top w:val="single" w:sz="4" w:space="0" w:color="C0C0C0"/>
                                </w:tcBorders>
                                <w:shd w:val="clear" w:color="auto" w:fill="auto"/>
                              </w:tcPr>
                              <w:p w14:paraId="1CB149CB" w14:textId="77777777" w:rsidR="00501444" w:rsidRDefault="00501444">
                                <w:pPr>
                                  <w:pStyle w:val="Zaglavlje"/>
                                  <w:snapToGrid w:val="0"/>
                                  <w:rPr>
                                    <w:rFonts w:ascii="Times New Roman" w:eastAsia="Times New Roman" w:hAnsi="Times New Roman"/>
                                    <w:b/>
                                    <w:bCs/>
                                  </w:rPr>
                                </w:pPr>
                              </w:p>
                            </w:tc>
                            <w:tc>
                              <w:tcPr>
                                <w:tcW w:w="929" w:type="dxa"/>
                                <w:vMerge/>
                                <w:tcBorders>
                                  <w:top w:val="single" w:sz="4" w:space="0" w:color="C0C0C0"/>
                                  <w:left w:val="single" w:sz="4" w:space="0" w:color="C0C0C0"/>
                                  <w:bottom w:val="single" w:sz="4" w:space="0" w:color="C0C0C0"/>
                                </w:tcBorders>
                                <w:shd w:val="clear" w:color="auto" w:fill="auto"/>
                              </w:tcPr>
                              <w:p w14:paraId="5868B3E1" w14:textId="77777777" w:rsidR="00501444" w:rsidRDefault="00501444">
                                <w:pPr>
                                  <w:pStyle w:val="Zaglavlje"/>
                                  <w:snapToGrid w:val="0"/>
                                  <w:jc w:val="center"/>
                                  <w:rPr>
                                    <w:rFonts w:ascii="Times New Roman" w:eastAsia="Times New Roman" w:hAnsi="Times New Roman"/>
                                    <w:b/>
                                    <w:bCs/>
                                  </w:rPr>
                                </w:pPr>
                              </w:p>
                            </w:tc>
                            <w:tc>
                              <w:tcPr>
                                <w:tcW w:w="4179" w:type="dxa"/>
                                <w:tcBorders>
                                  <w:top w:val="single" w:sz="4" w:space="0" w:color="C0C0C0"/>
                                  <w:left w:val="single" w:sz="4" w:space="0" w:color="C0C0C0"/>
                                </w:tcBorders>
                                <w:shd w:val="clear" w:color="auto" w:fill="auto"/>
                              </w:tcPr>
                              <w:p w14:paraId="43C9B55A" w14:textId="77777777" w:rsidR="00501444" w:rsidRDefault="00501444">
                                <w:pPr>
                                  <w:pStyle w:val="Zaglavlje"/>
                                  <w:snapToGrid w:val="0"/>
                                  <w:rPr>
                                    <w:rFonts w:ascii="Times New Roman" w:eastAsia="Times New Roman" w:hAnsi="Times New Roman"/>
                                    <w:b/>
                                    <w:bCs/>
                                  </w:rPr>
                                </w:pPr>
                              </w:p>
                            </w:tc>
                          </w:tr>
                        </w:tbl>
                        <w:p w14:paraId="08CD7318"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38" type="#_x0000_t202" style="position:absolute;margin-left:-5.4pt;margin-top:.05pt;width:464.25pt;height:26.75pt;z-index:251658752;visibility:visible;mso-wrap-style:square;mso-width-percent:0;mso-height-percent:0;mso-wrap-distance-left:0;mso-wrap-distance-top:0;mso-wrap-distance-right:9.3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" stroked="f">
              <v:fill opacity="0"/>
              <v:textbox inset="0,0,0,0">
                <w:txbxContent>
                  <w:tbl>
                    <w:tblPr>
                      <w:tblW w:w="0" w:type="auto"/>
                      <w:tblInd w:w="108" w:type="dxa"/>
                      <w:tblLayout w:type="fixed"/>
                      <w:tblLook w:val="0000" w:firstRow="0" w:lastRow="0" w:firstColumn="0" w:lastColumn="0" w:noHBand="0" w:noVBand="0"/>
                    </w:tblPr>
                    <w:tblGrid>
                      <w:gridCol w:w="4178"/>
                      <w:gridCol w:w="929"/>
                      <w:gridCol w:w="4179"/>
                    </w:tblGrid>
                    <w:tr w:rsidR="00501444" w14:paraId="62B0336A" w14:textId="77777777">
                      <w:trPr>
                        <w:trHeight w:val="128"/>
                      </w:trPr>
                      <w:tc>
                        <w:tcPr>
                          <w:tcW w:w="4178" w:type="dxa"/>
                          <w:tcBorders>
                            <w:bottom w:val="single" w:sz="4" w:space="0" w:color="C0C0C0"/>
                          </w:tcBorders>
                          <w:shd w:val="clear" w:color="auto" w:fill="auto"/>
                        </w:tcPr>
                        <w:p w14:paraId="78F70203" w14:textId="77777777" w:rsidR="00501444" w:rsidRDefault="00501444">
                          <w:pPr>
                            <w:pStyle w:val="Zaglavlje"/>
                            <w:snapToGrid w:val="0"/>
                            <w:rPr>
                              <w:rFonts w:ascii="Times New Roman" w:eastAsia="Times New Roman" w:hAnsi="Times New Roman"/>
                              <w:b/>
                              <w:bCs/>
                            </w:rPr>
                          </w:pPr>
                        </w:p>
                      </w:tc>
                      <w:tc>
                        <w:tcPr>
                          <w:tcW w:w="929" w:type="dxa"/>
                          <w:vMerge w:val="restart"/>
                          <w:tcBorders>
                            <w:top w:val="single" w:sz="4" w:space="0" w:color="C0C0C0"/>
                            <w:left w:val="single" w:sz="4" w:space="0" w:color="C0C0C0"/>
                            <w:bottom w:val="single" w:sz="4" w:space="0" w:color="C0C0C0"/>
                          </w:tcBorders>
                          <w:shd w:val="clear" w:color="auto" w:fill="auto"/>
                          <w:vAlign w:val="center"/>
                        </w:tcPr>
                        <w:p w14:paraId="37151B89"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102</w:t>
                          </w:r>
                          <w:r>
                            <w:rPr>
                              <w:rFonts w:cs="Arial"/>
                              <w:sz w:val="20"/>
                            </w:rPr>
                            <w:fldChar w:fldCharType="end"/>
                          </w:r>
                        </w:p>
                      </w:tc>
                      <w:tc>
                        <w:tcPr>
                          <w:tcW w:w="4179" w:type="dxa"/>
                          <w:tcBorders>
                            <w:left w:val="single" w:sz="4" w:space="0" w:color="C0C0C0"/>
                            <w:bottom w:val="single" w:sz="4" w:space="0" w:color="C0C0C0"/>
                          </w:tcBorders>
                          <w:shd w:val="clear" w:color="auto" w:fill="auto"/>
                        </w:tcPr>
                        <w:p w14:paraId="3FCE26B8" w14:textId="77777777" w:rsidR="00501444" w:rsidRDefault="00501444">
                          <w:pPr>
                            <w:pStyle w:val="Zaglavlje"/>
                            <w:snapToGrid w:val="0"/>
                            <w:rPr>
                              <w:rFonts w:ascii="Times New Roman" w:eastAsia="Times New Roman" w:hAnsi="Times New Roman"/>
                              <w:b/>
                              <w:bCs/>
                            </w:rPr>
                          </w:pPr>
                        </w:p>
                      </w:tc>
                    </w:tr>
                    <w:tr w:rsidR="00501444" w14:paraId="2C3F05C7" w14:textId="77777777">
                      <w:trPr>
                        <w:trHeight w:val="128"/>
                      </w:trPr>
                      <w:tc>
                        <w:tcPr>
                          <w:tcW w:w="4178" w:type="dxa"/>
                          <w:tcBorders>
                            <w:top w:val="single" w:sz="4" w:space="0" w:color="C0C0C0"/>
                          </w:tcBorders>
                          <w:shd w:val="clear" w:color="auto" w:fill="auto"/>
                        </w:tcPr>
                        <w:p w14:paraId="1CB149CB" w14:textId="77777777" w:rsidR="00501444" w:rsidRDefault="00501444">
                          <w:pPr>
                            <w:pStyle w:val="Zaglavlje"/>
                            <w:snapToGrid w:val="0"/>
                            <w:rPr>
                              <w:rFonts w:ascii="Times New Roman" w:eastAsia="Times New Roman" w:hAnsi="Times New Roman"/>
                              <w:b/>
                              <w:bCs/>
                            </w:rPr>
                          </w:pPr>
                        </w:p>
                      </w:tc>
                      <w:tc>
                        <w:tcPr>
                          <w:tcW w:w="929" w:type="dxa"/>
                          <w:vMerge/>
                          <w:tcBorders>
                            <w:top w:val="single" w:sz="4" w:space="0" w:color="C0C0C0"/>
                            <w:left w:val="single" w:sz="4" w:space="0" w:color="C0C0C0"/>
                            <w:bottom w:val="single" w:sz="4" w:space="0" w:color="C0C0C0"/>
                          </w:tcBorders>
                          <w:shd w:val="clear" w:color="auto" w:fill="auto"/>
                        </w:tcPr>
                        <w:p w14:paraId="5868B3E1" w14:textId="77777777" w:rsidR="00501444" w:rsidRDefault="00501444">
                          <w:pPr>
                            <w:pStyle w:val="Zaglavlje"/>
                            <w:snapToGrid w:val="0"/>
                            <w:jc w:val="center"/>
                            <w:rPr>
                              <w:rFonts w:ascii="Times New Roman" w:eastAsia="Times New Roman" w:hAnsi="Times New Roman"/>
                              <w:b/>
                              <w:bCs/>
                            </w:rPr>
                          </w:pPr>
                        </w:p>
                      </w:tc>
                      <w:tc>
                        <w:tcPr>
                          <w:tcW w:w="4179" w:type="dxa"/>
                          <w:tcBorders>
                            <w:top w:val="single" w:sz="4" w:space="0" w:color="C0C0C0"/>
                            <w:left w:val="single" w:sz="4" w:space="0" w:color="C0C0C0"/>
                          </w:tcBorders>
                          <w:shd w:val="clear" w:color="auto" w:fill="auto"/>
                        </w:tcPr>
                        <w:p w14:paraId="43C9B55A" w14:textId="77777777" w:rsidR="00501444" w:rsidRDefault="00501444">
                          <w:pPr>
                            <w:pStyle w:val="Zaglavlje"/>
                            <w:snapToGrid w:val="0"/>
                            <w:rPr>
                              <w:rFonts w:ascii="Times New Roman" w:eastAsia="Times New Roman" w:hAnsi="Times New Roman"/>
                              <w:b/>
                              <w:bCs/>
                            </w:rPr>
                          </w:pPr>
                        </w:p>
                      </w:tc>
                    </w:tr>
                  </w:tbl>
                  <w:p w14:paraId="08CD7318" w14:textId="77777777" w:rsidR="00501444" w:rsidRDefault="00501444">
                    <w:r>
                      <w:t xml:space="preserve"> </w:t>
                    </w:r>
                  </w:p>
                </w:txbxContent>
              </v:textbox>
              <w10:wrap type="square" side="largest"/>
            </v:shape>
          </w:pict>
        </mc:Fallback>
      </mc:AlternateContent>
    </w:r>
  </w:p>
  <w:p w14:paraId="259B16A2" w14:textId="77777777" w:rsidR="00501444" w:rsidRDefault="00501444">
    <w:pPr>
      <w:pStyle w:val="Podnoje"/>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4CF6F5" w14:textId="77777777" w:rsidR="00501444" w:rsidRDefault="00501444"/>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B43D85" w14:textId="77777777" w:rsidR="00501444" w:rsidRDefault="00501444"/>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29A6D4" w14:textId="77777777" w:rsidR="00501444" w:rsidRDefault="00501444">
    <w:pPr>
      <w:pStyle w:val="Podnoje"/>
    </w:pPr>
    <w:r>
      <w:rPr>
        <w:noProof/>
        <w:lang w:eastAsia="hr-HR"/>
      </w:rPr>
      <mc:AlternateContent>
        <mc:Choice Requires="wps">
          <w:drawing>
            <wp:anchor distT="0" distB="0" distL="0" distR="118745" simplePos="0" relativeHeight="251663872" behindDoc="0" locked="0" layoutInCell="1" allowOverlap="1" wp14:anchorId="646EF9D3" wp14:editId="10730805">
              <wp:simplePos x="0" y="0"/>
              <wp:positionH relativeFrom="column">
                <wp:posOffset>-68580</wp:posOffset>
              </wp:positionH>
              <wp:positionV relativeFrom="paragraph">
                <wp:posOffset>635</wp:posOffset>
              </wp:positionV>
              <wp:extent cx="5895975" cy="339725"/>
              <wp:effectExtent l="0" t="0" r="0" b="0"/>
              <wp:wrapSquare wrapText="largest"/>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975" cy="339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4178"/>
                            <w:gridCol w:w="929"/>
                            <w:gridCol w:w="4179"/>
                          </w:tblGrid>
                          <w:tr w:rsidR="00501444" w14:paraId="0F7F6514" w14:textId="77777777">
                            <w:trPr>
                              <w:trHeight w:val="128"/>
                            </w:trPr>
                            <w:tc>
                              <w:tcPr>
                                <w:tcW w:w="4178" w:type="dxa"/>
                                <w:tcBorders>
                                  <w:bottom w:val="single" w:sz="4" w:space="0" w:color="C0C0C0"/>
                                </w:tcBorders>
                                <w:shd w:val="clear" w:color="auto" w:fill="auto"/>
                              </w:tcPr>
                              <w:p w14:paraId="1D89F480" w14:textId="77777777" w:rsidR="00501444" w:rsidRDefault="00501444">
                                <w:pPr>
                                  <w:pStyle w:val="Zaglavlje"/>
                                  <w:snapToGrid w:val="0"/>
                                  <w:rPr>
                                    <w:rFonts w:ascii="Times New Roman" w:eastAsia="Times New Roman" w:hAnsi="Times New Roman"/>
                                    <w:b/>
                                    <w:bCs/>
                                  </w:rPr>
                                </w:pPr>
                              </w:p>
                            </w:tc>
                            <w:tc>
                              <w:tcPr>
                                <w:tcW w:w="929" w:type="dxa"/>
                                <w:vMerge w:val="restart"/>
                                <w:tcBorders>
                                  <w:top w:val="single" w:sz="4" w:space="0" w:color="C0C0C0"/>
                                  <w:left w:val="single" w:sz="4" w:space="0" w:color="C0C0C0"/>
                                  <w:bottom w:val="single" w:sz="4" w:space="0" w:color="C0C0C0"/>
                                </w:tcBorders>
                                <w:shd w:val="clear" w:color="auto" w:fill="auto"/>
                                <w:vAlign w:val="center"/>
                              </w:tcPr>
                              <w:p w14:paraId="50759051"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126</w:t>
                                </w:r>
                                <w:r>
                                  <w:rPr>
                                    <w:rFonts w:cs="Arial"/>
                                    <w:sz w:val="20"/>
                                  </w:rPr>
                                  <w:fldChar w:fldCharType="end"/>
                                </w:r>
                              </w:p>
                            </w:tc>
                            <w:tc>
                              <w:tcPr>
                                <w:tcW w:w="4179" w:type="dxa"/>
                                <w:tcBorders>
                                  <w:left w:val="single" w:sz="4" w:space="0" w:color="C0C0C0"/>
                                  <w:bottom w:val="single" w:sz="4" w:space="0" w:color="C0C0C0"/>
                                </w:tcBorders>
                                <w:shd w:val="clear" w:color="auto" w:fill="auto"/>
                              </w:tcPr>
                              <w:p w14:paraId="492E47A5" w14:textId="77777777" w:rsidR="00501444" w:rsidRDefault="00501444">
                                <w:pPr>
                                  <w:pStyle w:val="Zaglavlje"/>
                                  <w:snapToGrid w:val="0"/>
                                  <w:rPr>
                                    <w:rFonts w:ascii="Times New Roman" w:eastAsia="Times New Roman" w:hAnsi="Times New Roman"/>
                                    <w:b/>
                                    <w:bCs/>
                                  </w:rPr>
                                </w:pPr>
                              </w:p>
                            </w:tc>
                          </w:tr>
                          <w:tr w:rsidR="00501444" w14:paraId="3039D2FA" w14:textId="77777777">
                            <w:trPr>
                              <w:trHeight w:val="128"/>
                            </w:trPr>
                            <w:tc>
                              <w:tcPr>
                                <w:tcW w:w="4178" w:type="dxa"/>
                                <w:tcBorders>
                                  <w:top w:val="single" w:sz="4" w:space="0" w:color="C0C0C0"/>
                                </w:tcBorders>
                                <w:shd w:val="clear" w:color="auto" w:fill="auto"/>
                              </w:tcPr>
                              <w:p w14:paraId="25556577" w14:textId="77777777" w:rsidR="00501444" w:rsidRDefault="00501444">
                                <w:pPr>
                                  <w:pStyle w:val="Zaglavlje"/>
                                  <w:snapToGrid w:val="0"/>
                                  <w:rPr>
                                    <w:rFonts w:ascii="Times New Roman" w:eastAsia="Times New Roman" w:hAnsi="Times New Roman"/>
                                    <w:b/>
                                    <w:bCs/>
                                  </w:rPr>
                                </w:pPr>
                              </w:p>
                            </w:tc>
                            <w:tc>
                              <w:tcPr>
                                <w:tcW w:w="929" w:type="dxa"/>
                                <w:vMerge/>
                                <w:tcBorders>
                                  <w:top w:val="single" w:sz="4" w:space="0" w:color="C0C0C0"/>
                                  <w:left w:val="single" w:sz="4" w:space="0" w:color="C0C0C0"/>
                                  <w:bottom w:val="single" w:sz="4" w:space="0" w:color="C0C0C0"/>
                                </w:tcBorders>
                                <w:shd w:val="clear" w:color="auto" w:fill="auto"/>
                              </w:tcPr>
                              <w:p w14:paraId="58225EB8" w14:textId="77777777" w:rsidR="00501444" w:rsidRDefault="00501444">
                                <w:pPr>
                                  <w:pStyle w:val="Zaglavlje"/>
                                  <w:snapToGrid w:val="0"/>
                                  <w:jc w:val="center"/>
                                  <w:rPr>
                                    <w:rFonts w:ascii="Times New Roman" w:eastAsia="Times New Roman" w:hAnsi="Times New Roman"/>
                                    <w:b/>
                                    <w:bCs/>
                                  </w:rPr>
                                </w:pPr>
                              </w:p>
                            </w:tc>
                            <w:tc>
                              <w:tcPr>
                                <w:tcW w:w="4179" w:type="dxa"/>
                                <w:tcBorders>
                                  <w:top w:val="single" w:sz="4" w:space="0" w:color="C0C0C0"/>
                                  <w:left w:val="single" w:sz="4" w:space="0" w:color="C0C0C0"/>
                                </w:tcBorders>
                                <w:shd w:val="clear" w:color="auto" w:fill="auto"/>
                              </w:tcPr>
                              <w:p w14:paraId="3998A68A" w14:textId="77777777" w:rsidR="00501444" w:rsidRDefault="00501444">
                                <w:pPr>
                                  <w:pStyle w:val="Zaglavlje"/>
                                  <w:snapToGrid w:val="0"/>
                                  <w:rPr>
                                    <w:rFonts w:ascii="Times New Roman" w:eastAsia="Times New Roman" w:hAnsi="Times New Roman"/>
                                    <w:b/>
                                    <w:bCs/>
                                  </w:rPr>
                                </w:pPr>
                              </w:p>
                            </w:tc>
                          </w:tr>
                        </w:tbl>
                        <w:p w14:paraId="355F884E"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39" type="#_x0000_t202" style="position:absolute;margin-left:-5.4pt;margin-top:.05pt;width:464.25pt;height:26.75pt;z-index:251663872;visibility:visible;mso-wrap-style:square;mso-width-percent:0;mso-height-percent:0;mso-wrap-distance-left:0;mso-wrap-distance-top:0;mso-wrap-distance-right:9.3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" stroked="f">
              <v:fill opacity="0"/>
              <v:textbox inset="0,0,0,0">
                <w:txbxContent>
                  <w:tbl>
                    <w:tblPr>
                      <w:tblW w:w="0" w:type="auto"/>
                      <w:tblInd w:w="108" w:type="dxa"/>
                      <w:tblLayout w:type="fixed"/>
                      <w:tblLook w:val="0000" w:firstRow="0" w:lastRow="0" w:firstColumn="0" w:lastColumn="0" w:noHBand="0" w:noVBand="0"/>
                    </w:tblPr>
                    <w:tblGrid>
                      <w:gridCol w:w="4178"/>
                      <w:gridCol w:w="929"/>
                      <w:gridCol w:w="4179"/>
                    </w:tblGrid>
                    <w:tr w:rsidR="00501444" w14:paraId="0F7F6514" w14:textId="77777777">
                      <w:trPr>
                        <w:trHeight w:val="128"/>
                      </w:trPr>
                      <w:tc>
                        <w:tcPr>
                          <w:tcW w:w="4178" w:type="dxa"/>
                          <w:tcBorders>
                            <w:bottom w:val="single" w:sz="4" w:space="0" w:color="C0C0C0"/>
                          </w:tcBorders>
                          <w:shd w:val="clear" w:color="auto" w:fill="auto"/>
                        </w:tcPr>
                        <w:p w14:paraId="1D89F480" w14:textId="77777777" w:rsidR="00501444" w:rsidRDefault="00501444">
                          <w:pPr>
                            <w:pStyle w:val="Zaglavlje"/>
                            <w:snapToGrid w:val="0"/>
                            <w:rPr>
                              <w:rFonts w:ascii="Times New Roman" w:eastAsia="Times New Roman" w:hAnsi="Times New Roman"/>
                              <w:b/>
                              <w:bCs/>
                            </w:rPr>
                          </w:pPr>
                        </w:p>
                      </w:tc>
                      <w:tc>
                        <w:tcPr>
                          <w:tcW w:w="929" w:type="dxa"/>
                          <w:vMerge w:val="restart"/>
                          <w:tcBorders>
                            <w:top w:val="single" w:sz="4" w:space="0" w:color="C0C0C0"/>
                            <w:left w:val="single" w:sz="4" w:space="0" w:color="C0C0C0"/>
                            <w:bottom w:val="single" w:sz="4" w:space="0" w:color="C0C0C0"/>
                          </w:tcBorders>
                          <w:shd w:val="clear" w:color="auto" w:fill="auto"/>
                          <w:vAlign w:val="center"/>
                        </w:tcPr>
                        <w:p w14:paraId="50759051"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126</w:t>
                          </w:r>
                          <w:r>
                            <w:rPr>
                              <w:rFonts w:cs="Arial"/>
                              <w:sz w:val="20"/>
                            </w:rPr>
                            <w:fldChar w:fldCharType="end"/>
                          </w:r>
                        </w:p>
                      </w:tc>
                      <w:tc>
                        <w:tcPr>
                          <w:tcW w:w="4179" w:type="dxa"/>
                          <w:tcBorders>
                            <w:left w:val="single" w:sz="4" w:space="0" w:color="C0C0C0"/>
                            <w:bottom w:val="single" w:sz="4" w:space="0" w:color="C0C0C0"/>
                          </w:tcBorders>
                          <w:shd w:val="clear" w:color="auto" w:fill="auto"/>
                        </w:tcPr>
                        <w:p w14:paraId="492E47A5" w14:textId="77777777" w:rsidR="00501444" w:rsidRDefault="00501444">
                          <w:pPr>
                            <w:pStyle w:val="Zaglavlje"/>
                            <w:snapToGrid w:val="0"/>
                            <w:rPr>
                              <w:rFonts w:ascii="Times New Roman" w:eastAsia="Times New Roman" w:hAnsi="Times New Roman"/>
                              <w:b/>
                              <w:bCs/>
                            </w:rPr>
                          </w:pPr>
                        </w:p>
                      </w:tc>
                    </w:tr>
                    <w:tr w:rsidR="00501444" w14:paraId="3039D2FA" w14:textId="77777777">
                      <w:trPr>
                        <w:trHeight w:val="128"/>
                      </w:trPr>
                      <w:tc>
                        <w:tcPr>
                          <w:tcW w:w="4178" w:type="dxa"/>
                          <w:tcBorders>
                            <w:top w:val="single" w:sz="4" w:space="0" w:color="C0C0C0"/>
                          </w:tcBorders>
                          <w:shd w:val="clear" w:color="auto" w:fill="auto"/>
                        </w:tcPr>
                        <w:p w14:paraId="25556577" w14:textId="77777777" w:rsidR="00501444" w:rsidRDefault="00501444">
                          <w:pPr>
                            <w:pStyle w:val="Zaglavlje"/>
                            <w:snapToGrid w:val="0"/>
                            <w:rPr>
                              <w:rFonts w:ascii="Times New Roman" w:eastAsia="Times New Roman" w:hAnsi="Times New Roman"/>
                              <w:b/>
                              <w:bCs/>
                            </w:rPr>
                          </w:pPr>
                        </w:p>
                      </w:tc>
                      <w:tc>
                        <w:tcPr>
                          <w:tcW w:w="929" w:type="dxa"/>
                          <w:vMerge/>
                          <w:tcBorders>
                            <w:top w:val="single" w:sz="4" w:space="0" w:color="C0C0C0"/>
                            <w:left w:val="single" w:sz="4" w:space="0" w:color="C0C0C0"/>
                            <w:bottom w:val="single" w:sz="4" w:space="0" w:color="C0C0C0"/>
                          </w:tcBorders>
                          <w:shd w:val="clear" w:color="auto" w:fill="auto"/>
                        </w:tcPr>
                        <w:p w14:paraId="58225EB8" w14:textId="77777777" w:rsidR="00501444" w:rsidRDefault="00501444">
                          <w:pPr>
                            <w:pStyle w:val="Zaglavlje"/>
                            <w:snapToGrid w:val="0"/>
                            <w:jc w:val="center"/>
                            <w:rPr>
                              <w:rFonts w:ascii="Times New Roman" w:eastAsia="Times New Roman" w:hAnsi="Times New Roman"/>
                              <w:b/>
                              <w:bCs/>
                            </w:rPr>
                          </w:pPr>
                        </w:p>
                      </w:tc>
                      <w:tc>
                        <w:tcPr>
                          <w:tcW w:w="4179" w:type="dxa"/>
                          <w:tcBorders>
                            <w:top w:val="single" w:sz="4" w:space="0" w:color="C0C0C0"/>
                            <w:left w:val="single" w:sz="4" w:space="0" w:color="C0C0C0"/>
                          </w:tcBorders>
                          <w:shd w:val="clear" w:color="auto" w:fill="auto"/>
                        </w:tcPr>
                        <w:p w14:paraId="3998A68A" w14:textId="77777777" w:rsidR="00501444" w:rsidRDefault="00501444">
                          <w:pPr>
                            <w:pStyle w:val="Zaglavlje"/>
                            <w:snapToGrid w:val="0"/>
                            <w:rPr>
                              <w:rFonts w:ascii="Times New Roman" w:eastAsia="Times New Roman" w:hAnsi="Times New Roman"/>
                              <w:b/>
                              <w:bCs/>
                            </w:rPr>
                          </w:pPr>
                        </w:p>
                      </w:tc>
                    </w:tr>
                  </w:tbl>
                  <w:p w14:paraId="355F884E" w14:textId="77777777" w:rsidR="00501444" w:rsidRDefault="00501444">
                    <w:r>
                      <w:t xml:space="preserve"> </w:t>
                    </w:r>
                  </w:p>
                </w:txbxContent>
              </v:textbox>
              <w10:wrap type="square" side="largest"/>
            </v:shape>
          </w:pict>
        </mc:Fallback>
      </mc:AlternateContent>
    </w:r>
  </w:p>
  <w:p w14:paraId="46F1FC5D" w14:textId="77777777" w:rsidR="00501444" w:rsidRDefault="00501444">
    <w:pPr>
      <w:pStyle w:val="Podnoje"/>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10EFDF" w14:textId="77777777" w:rsidR="00501444" w:rsidRDefault="00501444"/>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1FA116" w14:textId="77777777" w:rsidR="00501444" w:rsidRDefault="00501444"/>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E3ACE4" w14:textId="77777777" w:rsidR="00501444" w:rsidRDefault="00501444">
    <w:pPr>
      <w:pStyle w:val="Podnoje"/>
    </w:pPr>
    <w:r>
      <w:rPr>
        <w:noProof/>
        <w:lang w:eastAsia="hr-HR"/>
      </w:rPr>
      <mc:AlternateContent>
        <mc:Choice Requires="wps">
          <w:drawing>
            <wp:anchor distT="0" distB="0" distL="0" distR="118745" simplePos="0" relativeHeight="251660800" behindDoc="0" locked="0" layoutInCell="1" allowOverlap="1" wp14:anchorId="28075EAA" wp14:editId="3DC77819">
              <wp:simplePos x="0" y="0"/>
              <wp:positionH relativeFrom="column">
                <wp:posOffset>-68580</wp:posOffset>
              </wp:positionH>
              <wp:positionV relativeFrom="paragraph">
                <wp:posOffset>635</wp:posOffset>
              </wp:positionV>
              <wp:extent cx="9027795" cy="339725"/>
              <wp:effectExtent l="0" t="0" r="0" b="0"/>
              <wp:wrapSquare wrapText="largest"/>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7795" cy="339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6398"/>
                            <w:gridCol w:w="1422"/>
                            <w:gridCol w:w="6398"/>
                          </w:tblGrid>
                          <w:tr w:rsidR="00501444" w14:paraId="3A751741" w14:textId="77777777">
                            <w:trPr>
                              <w:trHeight w:val="128"/>
                            </w:trPr>
                            <w:tc>
                              <w:tcPr>
                                <w:tcW w:w="6398" w:type="dxa"/>
                                <w:tcBorders>
                                  <w:bottom w:val="single" w:sz="4" w:space="0" w:color="C0C0C0"/>
                                </w:tcBorders>
                                <w:shd w:val="clear" w:color="auto" w:fill="auto"/>
                              </w:tcPr>
                              <w:p w14:paraId="7AC76959" w14:textId="77777777" w:rsidR="00501444" w:rsidRDefault="00501444">
                                <w:pPr>
                                  <w:pStyle w:val="Zaglavlje"/>
                                  <w:snapToGrid w:val="0"/>
                                  <w:rPr>
                                    <w:rFonts w:ascii="Times New Roman" w:eastAsia="Times New Roman" w:hAnsi="Times New Roman"/>
                                    <w:b/>
                                    <w:bCs/>
                                  </w:rPr>
                                </w:pPr>
                              </w:p>
                            </w:tc>
                            <w:tc>
                              <w:tcPr>
                                <w:tcW w:w="1422" w:type="dxa"/>
                                <w:vMerge w:val="restart"/>
                                <w:tcBorders>
                                  <w:top w:val="single" w:sz="4" w:space="0" w:color="C0C0C0"/>
                                  <w:left w:val="single" w:sz="4" w:space="0" w:color="C0C0C0"/>
                                  <w:bottom w:val="single" w:sz="4" w:space="0" w:color="C0C0C0"/>
                                </w:tcBorders>
                                <w:shd w:val="clear" w:color="auto" w:fill="auto"/>
                                <w:vAlign w:val="center"/>
                              </w:tcPr>
                              <w:p w14:paraId="4F218739"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135</w:t>
                                </w:r>
                                <w:r>
                                  <w:rPr>
                                    <w:rFonts w:cs="Arial"/>
                                    <w:sz w:val="20"/>
                                  </w:rPr>
                                  <w:fldChar w:fldCharType="end"/>
                                </w:r>
                              </w:p>
                            </w:tc>
                            <w:tc>
                              <w:tcPr>
                                <w:tcW w:w="6398" w:type="dxa"/>
                                <w:tcBorders>
                                  <w:left w:val="single" w:sz="4" w:space="0" w:color="C0C0C0"/>
                                  <w:bottom w:val="single" w:sz="4" w:space="0" w:color="C0C0C0"/>
                                </w:tcBorders>
                                <w:shd w:val="clear" w:color="auto" w:fill="auto"/>
                              </w:tcPr>
                              <w:p w14:paraId="544D7457" w14:textId="77777777" w:rsidR="00501444" w:rsidRDefault="00501444">
                                <w:pPr>
                                  <w:pStyle w:val="Zaglavlje"/>
                                  <w:snapToGrid w:val="0"/>
                                  <w:rPr>
                                    <w:rFonts w:ascii="Times New Roman" w:eastAsia="Times New Roman" w:hAnsi="Times New Roman"/>
                                    <w:b/>
                                    <w:bCs/>
                                  </w:rPr>
                                </w:pPr>
                              </w:p>
                            </w:tc>
                          </w:tr>
                          <w:tr w:rsidR="00501444" w14:paraId="3DAFC3A0" w14:textId="77777777">
                            <w:trPr>
                              <w:trHeight w:val="128"/>
                            </w:trPr>
                            <w:tc>
                              <w:tcPr>
                                <w:tcW w:w="6398" w:type="dxa"/>
                                <w:tcBorders>
                                  <w:top w:val="single" w:sz="4" w:space="0" w:color="C0C0C0"/>
                                </w:tcBorders>
                                <w:shd w:val="clear" w:color="auto" w:fill="auto"/>
                              </w:tcPr>
                              <w:p w14:paraId="3909F6CD" w14:textId="77777777" w:rsidR="00501444" w:rsidRDefault="00501444">
                                <w:pPr>
                                  <w:pStyle w:val="Zaglavlje"/>
                                  <w:snapToGrid w:val="0"/>
                                  <w:rPr>
                                    <w:rFonts w:ascii="Times New Roman" w:eastAsia="Times New Roman" w:hAnsi="Times New Roman"/>
                                    <w:b/>
                                    <w:bCs/>
                                  </w:rPr>
                                </w:pPr>
                              </w:p>
                            </w:tc>
                            <w:tc>
                              <w:tcPr>
                                <w:tcW w:w="1422" w:type="dxa"/>
                                <w:vMerge/>
                                <w:tcBorders>
                                  <w:top w:val="single" w:sz="4" w:space="0" w:color="C0C0C0"/>
                                  <w:left w:val="single" w:sz="4" w:space="0" w:color="C0C0C0"/>
                                  <w:bottom w:val="single" w:sz="4" w:space="0" w:color="C0C0C0"/>
                                </w:tcBorders>
                                <w:shd w:val="clear" w:color="auto" w:fill="auto"/>
                              </w:tcPr>
                              <w:p w14:paraId="4E4DD650" w14:textId="77777777" w:rsidR="00501444" w:rsidRDefault="00501444">
                                <w:pPr>
                                  <w:pStyle w:val="Zaglavlje"/>
                                  <w:snapToGrid w:val="0"/>
                                  <w:jc w:val="center"/>
                                  <w:rPr>
                                    <w:rFonts w:ascii="Times New Roman" w:eastAsia="Times New Roman" w:hAnsi="Times New Roman"/>
                                    <w:b/>
                                    <w:bCs/>
                                  </w:rPr>
                                </w:pPr>
                              </w:p>
                            </w:tc>
                            <w:tc>
                              <w:tcPr>
                                <w:tcW w:w="6398" w:type="dxa"/>
                                <w:tcBorders>
                                  <w:top w:val="single" w:sz="4" w:space="0" w:color="C0C0C0"/>
                                  <w:left w:val="single" w:sz="4" w:space="0" w:color="C0C0C0"/>
                                </w:tcBorders>
                                <w:shd w:val="clear" w:color="auto" w:fill="auto"/>
                              </w:tcPr>
                              <w:p w14:paraId="1B238B9D" w14:textId="77777777" w:rsidR="00501444" w:rsidRDefault="00501444">
                                <w:pPr>
                                  <w:pStyle w:val="Zaglavlje"/>
                                  <w:snapToGrid w:val="0"/>
                                  <w:rPr>
                                    <w:rFonts w:ascii="Times New Roman" w:eastAsia="Times New Roman" w:hAnsi="Times New Roman"/>
                                    <w:b/>
                                    <w:bCs/>
                                  </w:rPr>
                                </w:pPr>
                              </w:p>
                            </w:tc>
                          </w:tr>
                        </w:tbl>
                        <w:p w14:paraId="1AF0B6CE"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40" type="#_x0000_t202" style="position:absolute;margin-left:-5.4pt;margin-top:.05pt;width:710.85pt;height:26.75pt;z-index:251660800;visibility:visible;mso-wrap-style:square;mso-width-percent:0;mso-height-percent:0;mso-wrap-distance-left:0;mso-wrap-distance-top:0;mso-wrap-distance-right:9.3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" stroked="f">
              <v:fill opacity="0"/>
              <v:textbox inset="0,0,0,0">
                <w:txbxContent>
                  <w:tbl>
                    <w:tblPr>
                      <w:tblW w:w="0" w:type="auto"/>
                      <w:tblInd w:w="108" w:type="dxa"/>
                      <w:tblLayout w:type="fixed"/>
                      <w:tblLook w:val="0000" w:firstRow="0" w:lastRow="0" w:firstColumn="0" w:lastColumn="0" w:noHBand="0" w:noVBand="0"/>
                    </w:tblPr>
                    <w:tblGrid>
                      <w:gridCol w:w="6398"/>
                      <w:gridCol w:w="1422"/>
                      <w:gridCol w:w="6398"/>
                    </w:tblGrid>
                    <w:tr w:rsidR="00501444" w14:paraId="3A751741" w14:textId="77777777">
                      <w:trPr>
                        <w:trHeight w:val="128"/>
                      </w:trPr>
                      <w:tc>
                        <w:tcPr>
                          <w:tcW w:w="6398" w:type="dxa"/>
                          <w:tcBorders>
                            <w:bottom w:val="single" w:sz="4" w:space="0" w:color="C0C0C0"/>
                          </w:tcBorders>
                          <w:shd w:val="clear" w:color="auto" w:fill="auto"/>
                        </w:tcPr>
                        <w:p w14:paraId="7AC76959" w14:textId="77777777" w:rsidR="00501444" w:rsidRDefault="00501444">
                          <w:pPr>
                            <w:pStyle w:val="Zaglavlje"/>
                            <w:snapToGrid w:val="0"/>
                            <w:rPr>
                              <w:rFonts w:ascii="Times New Roman" w:eastAsia="Times New Roman" w:hAnsi="Times New Roman"/>
                              <w:b/>
                              <w:bCs/>
                            </w:rPr>
                          </w:pPr>
                        </w:p>
                      </w:tc>
                      <w:tc>
                        <w:tcPr>
                          <w:tcW w:w="1422" w:type="dxa"/>
                          <w:vMerge w:val="restart"/>
                          <w:tcBorders>
                            <w:top w:val="single" w:sz="4" w:space="0" w:color="C0C0C0"/>
                            <w:left w:val="single" w:sz="4" w:space="0" w:color="C0C0C0"/>
                            <w:bottom w:val="single" w:sz="4" w:space="0" w:color="C0C0C0"/>
                          </w:tcBorders>
                          <w:shd w:val="clear" w:color="auto" w:fill="auto"/>
                          <w:vAlign w:val="center"/>
                        </w:tcPr>
                        <w:p w14:paraId="4F218739"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135</w:t>
                          </w:r>
                          <w:r>
                            <w:rPr>
                              <w:rFonts w:cs="Arial"/>
                              <w:sz w:val="20"/>
                            </w:rPr>
                            <w:fldChar w:fldCharType="end"/>
                          </w:r>
                        </w:p>
                      </w:tc>
                      <w:tc>
                        <w:tcPr>
                          <w:tcW w:w="6398" w:type="dxa"/>
                          <w:tcBorders>
                            <w:left w:val="single" w:sz="4" w:space="0" w:color="C0C0C0"/>
                            <w:bottom w:val="single" w:sz="4" w:space="0" w:color="C0C0C0"/>
                          </w:tcBorders>
                          <w:shd w:val="clear" w:color="auto" w:fill="auto"/>
                        </w:tcPr>
                        <w:p w14:paraId="544D7457" w14:textId="77777777" w:rsidR="00501444" w:rsidRDefault="00501444">
                          <w:pPr>
                            <w:pStyle w:val="Zaglavlje"/>
                            <w:snapToGrid w:val="0"/>
                            <w:rPr>
                              <w:rFonts w:ascii="Times New Roman" w:eastAsia="Times New Roman" w:hAnsi="Times New Roman"/>
                              <w:b/>
                              <w:bCs/>
                            </w:rPr>
                          </w:pPr>
                        </w:p>
                      </w:tc>
                    </w:tr>
                    <w:tr w:rsidR="00501444" w14:paraId="3DAFC3A0" w14:textId="77777777">
                      <w:trPr>
                        <w:trHeight w:val="128"/>
                      </w:trPr>
                      <w:tc>
                        <w:tcPr>
                          <w:tcW w:w="6398" w:type="dxa"/>
                          <w:tcBorders>
                            <w:top w:val="single" w:sz="4" w:space="0" w:color="C0C0C0"/>
                          </w:tcBorders>
                          <w:shd w:val="clear" w:color="auto" w:fill="auto"/>
                        </w:tcPr>
                        <w:p w14:paraId="3909F6CD" w14:textId="77777777" w:rsidR="00501444" w:rsidRDefault="00501444">
                          <w:pPr>
                            <w:pStyle w:val="Zaglavlje"/>
                            <w:snapToGrid w:val="0"/>
                            <w:rPr>
                              <w:rFonts w:ascii="Times New Roman" w:eastAsia="Times New Roman" w:hAnsi="Times New Roman"/>
                              <w:b/>
                              <w:bCs/>
                            </w:rPr>
                          </w:pPr>
                        </w:p>
                      </w:tc>
                      <w:tc>
                        <w:tcPr>
                          <w:tcW w:w="1422" w:type="dxa"/>
                          <w:vMerge/>
                          <w:tcBorders>
                            <w:top w:val="single" w:sz="4" w:space="0" w:color="C0C0C0"/>
                            <w:left w:val="single" w:sz="4" w:space="0" w:color="C0C0C0"/>
                            <w:bottom w:val="single" w:sz="4" w:space="0" w:color="C0C0C0"/>
                          </w:tcBorders>
                          <w:shd w:val="clear" w:color="auto" w:fill="auto"/>
                        </w:tcPr>
                        <w:p w14:paraId="4E4DD650" w14:textId="77777777" w:rsidR="00501444" w:rsidRDefault="00501444">
                          <w:pPr>
                            <w:pStyle w:val="Zaglavlje"/>
                            <w:snapToGrid w:val="0"/>
                            <w:jc w:val="center"/>
                            <w:rPr>
                              <w:rFonts w:ascii="Times New Roman" w:eastAsia="Times New Roman" w:hAnsi="Times New Roman"/>
                              <w:b/>
                              <w:bCs/>
                            </w:rPr>
                          </w:pPr>
                        </w:p>
                      </w:tc>
                      <w:tc>
                        <w:tcPr>
                          <w:tcW w:w="6398" w:type="dxa"/>
                          <w:tcBorders>
                            <w:top w:val="single" w:sz="4" w:space="0" w:color="C0C0C0"/>
                            <w:left w:val="single" w:sz="4" w:space="0" w:color="C0C0C0"/>
                          </w:tcBorders>
                          <w:shd w:val="clear" w:color="auto" w:fill="auto"/>
                        </w:tcPr>
                        <w:p w14:paraId="1B238B9D" w14:textId="77777777" w:rsidR="00501444" w:rsidRDefault="00501444">
                          <w:pPr>
                            <w:pStyle w:val="Zaglavlje"/>
                            <w:snapToGrid w:val="0"/>
                            <w:rPr>
                              <w:rFonts w:ascii="Times New Roman" w:eastAsia="Times New Roman" w:hAnsi="Times New Roman"/>
                              <w:b/>
                              <w:bCs/>
                            </w:rPr>
                          </w:pPr>
                        </w:p>
                      </w:tc>
                    </w:tr>
                  </w:tbl>
                  <w:p w14:paraId="1AF0B6CE" w14:textId="77777777" w:rsidR="00501444" w:rsidRDefault="00501444">
                    <w:r>
                      <w:t xml:space="preserve"> </w:t>
                    </w:r>
                  </w:p>
                </w:txbxContent>
              </v:textbox>
              <w10:wrap type="square" side="largest"/>
            </v:shape>
          </w:pict>
        </mc:Fallback>
      </mc:AlternateContent>
    </w:r>
  </w:p>
  <w:p w14:paraId="786C7F77" w14:textId="77777777" w:rsidR="00501444" w:rsidRDefault="00501444">
    <w:pPr>
      <w:pStyle w:val="Podnoje"/>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10651F" w14:textId="77777777" w:rsidR="00501444" w:rsidRDefault="00501444"/>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793BBB" w14:textId="77777777" w:rsidR="00501444" w:rsidRDefault="00501444"/>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70CA80" w14:textId="77777777" w:rsidR="00501444" w:rsidRDefault="00501444">
    <w:pPr>
      <w:pStyle w:val="Podnoje"/>
    </w:pPr>
    <w:r>
      <w:rPr>
        <w:noProof/>
        <w:lang w:eastAsia="hr-HR"/>
      </w:rPr>
      <mc:AlternateContent>
        <mc:Choice Requires="wps">
          <w:drawing>
            <wp:anchor distT="0" distB="0" distL="0" distR="118745" simplePos="0" relativeHeight="251661824" behindDoc="0" locked="0" layoutInCell="1" allowOverlap="1" wp14:anchorId="285736D8" wp14:editId="34DFB531">
              <wp:simplePos x="0" y="0"/>
              <wp:positionH relativeFrom="column">
                <wp:posOffset>-68580</wp:posOffset>
              </wp:positionH>
              <wp:positionV relativeFrom="paragraph">
                <wp:posOffset>635</wp:posOffset>
              </wp:positionV>
              <wp:extent cx="5895975" cy="339725"/>
              <wp:effectExtent l="0" t="0" r="0" b="0"/>
              <wp:wrapSquare wrapText="largest"/>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975" cy="339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4178"/>
                            <w:gridCol w:w="929"/>
                            <w:gridCol w:w="4179"/>
                          </w:tblGrid>
                          <w:tr w:rsidR="00501444" w14:paraId="25B6EAE4" w14:textId="77777777">
                            <w:trPr>
                              <w:trHeight w:val="128"/>
                            </w:trPr>
                            <w:tc>
                              <w:tcPr>
                                <w:tcW w:w="4178" w:type="dxa"/>
                                <w:tcBorders>
                                  <w:bottom w:val="single" w:sz="4" w:space="0" w:color="C0C0C0"/>
                                </w:tcBorders>
                                <w:shd w:val="clear" w:color="auto" w:fill="auto"/>
                              </w:tcPr>
                              <w:p w14:paraId="1BC17E89" w14:textId="77777777" w:rsidR="00501444" w:rsidRDefault="00501444">
                                <w:pPr>
                                  <w:pStyle w:val="Zaglavlje"/>
                                  <w:snapToGrid w:val="0"/>
                                  <w:rPr>
                                    <w:rFonts w:ascii="Times New Roman" w:eastAsia="Times New Roman" w:hAnsi="Times New Roman"/>
                                    <w:b/>
                                    <w:bCs/>
                                  </w:rPr>
                                </w:pPr>
                              </w:p>
                            </w:tc>
                            <w:tc>
                              <w:tcPr>
                                <w:tcW w:w="929" w:type="dxa"/>
                                <w:vMerge w:val="restart"/>
                                <w:tcBorders>
                                  <w:top w:val="single" w:sz="4" w:space="0" w:color="C0C0C0"/>
                                  <w:left w:val="single" w:sz="4" w:space="0" w:color="C0C0C0"/>
                                  <w:bottom w:val="single" w:sz="4" w:space="0" w:color="C0C0C0"/>
                                </w:tcBorders>
                                <w:shd w:val="clear" w:color="auto" w:fill="auto"/>
                                <w:vAlign w:val="center"/>
                              </w:tcPr>
                              <w:p w14:paraId="69200A76"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137</w:t>
                                </w:r>
                                <w:r>
                                  <w:rPr>
                                    <w:rFonts w:cs="Arial"/>
                                    <w:sz w:val="20"/>
                                  </w:rPr>
                                  <w:fldChar w:fldCharType="end"/>
                                </w:r>
                              </w:p>
                            </w:tc>
                            <w:tc>
                              <w:tcPr>
                                <w:tcW w:w="4179" w:type="dxa"/>
                                <w:tcBorders>
                                  <w:left w:val="single" w:sz="4" w:space="0" w:color="C0C0C0"/>
                                  <w:bottom w:val="single" w:sz="4" w:space="0" w:color="C0C0C0"/>
                                </w:tcBorders>
                                <w:shd w:val="clear" w:color="auto" w:fill="auto"/>
                              </w:tcPr>
                              <w:p w14:paraId="0D3E2FA8" w14:textId="77777777" w:rsidR="00501444" w:rsidRDefault="00501444">
                                <w:pPr>
                                  <w:pStyle w:val="Zaglavlje"/>
                                  <w:snapToGrid w:val="0"/>
                                  <w:rPr>
                                    <w:rFonts w:ascii="Times New Roman" w:eastAsia="Times New Roman" w:hAnsi="Times New Roman"/>
                                    <w:b/>
                                    <w:bCs/>
                                  </w:rPr>
                                </w:pPr>
                              </w:p>
                            </w:tc>
                          </w:tr>
                          <w:tr w:rsidR="00501444" w14:paraId="6DAF6A23" w14:textId="77777777">
                            <w:trPr>
                              <w:trHeight w:val="128"/>
                            </w:trPr>
                            <w:tc>
                              <w:tcPr>
                                <w:tcW w:w="4178" w:type="dxa"/>
                                <w:tcBorders>
                                  <w:top w:val="single" w:sz="4" w:space="0" w:color="C0C0C0"/>
                                </w:tcBorders>
                                <w:shd w:val="clear" w:color="auto" w:fill="auto"/>
                              </w:tcPr>
                              <w:p w14:paraId="755E02C5" w14:textId="77777777" w:rsidR="00501444" w:rsidRDefault="00501444">
                                <w:pPr>
                                  <w:pStyle w:val="Zaglavlje"/>
                                  <w:snapToGrid w:val="0"/>
                                  <w:rPr>
                                    <w:rFonts w:ascii="Times New Roman" w:eastAsia="Times New Roman" w:hAnsi="Times New Roman"/>
                                    <w:b/>
                                    <w:bCs/>
                                  </w:rPr>
                                </w:pPr>
                              </w:p>
                            </w:tc>
                            <w:tc>
                              <w:tcPr>
                                <w:tcW w:w="929" w:type="dxa"/>
                                <w:vMerge/>
                                <w:tcBorders>
                                  <w:top w:val="single" w:sz="4" w:space="0" w:color="C0C0C0"/>
                                  <w:left w:val="single" w:sz="4" w:space="0" w:color="C0C0C0"/>
                                  <w:bottom w:val="single" w:sz="4" w:space="0" w:color="C0C0C0"/>
                                </w:tcBorders>
                                <w:shd w:val="clear" w:color="auto" w:fill="auto"/>
                              </w:tcPr>
                              <w:p w14:paraId="329D2685" w14:textId="77777777" w:rsidR="00501444" w:rsidRDefault="00501444">
                                <w:pPr>
                                  <w:pStyle w:val="Zaglavlje"/>
                                  <w:snapToGrid w:val="0"/>
                                  <w:jc w:val="center"/>
                                  <w:rPr>
                                    <w:rFonts w:ascii="Times New Roman" w:eastAsia="Times New Roman" w:hAnsi="Times New Roman"/>
                                    <w:b/>
                                    <w:bCs/>
                                  </w:rPr>
                                </w:pPr>
                              </w:p>
                            </w:tc>
                            <w:tc>
                              <w:tcPr>
                                <w:tcW w:w="4179" w:type="dxa"/>
                                <w:tcBorders>
                                  <w:top w:val="single" w:sz="4" w:space="0" w:color="C0C0C0"/>
                                  <w:left w:val="single" w:sz="4" w:space="0" w:color="C0C0C0"/>
                                </w:tcBorders>
                                <w:shd w:val="clear" w:color="auto" w:fill="auto"/>
                              </w:tcPr>
                              <w:p w14:paraId="51DB85F8" w14:textId="77777777" w:rsidR="00501444" w:rsidRDefault="00501444">
                                <w:pPr>
                                  <w:pStyle w:val="Zaglavlje"/>
                                  <w:snapToGrid w:val="0"/>
                                  <w:rPr>
                                    <w:rFonts w:ascii="Times New Roman" w:eastAsia="Times New Roman" w:hAnsi="Times New Roman"/>
                                    <w:b/>
                                    <w:bCs/>
                                  </w:rPr>
                                </w:pPr>
                              </w:p>
                            </w:tc>
                          </w:tr>
                        </w:tbl>
                        <w:p w14:paraId="7D87A1E5"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41" type="#_x0000_t202" style="position:absolute;margin-left:-5.4pt;margin-top:.05pt;width:464.25pt;height:26.75pt;z-index:251661824;visibility:visible;mso-wrap-style:square;mso-width-percent:0;mso-height-percent:0;mso-wrap-distance-left:0;mso-wrap-distance-top:0;mso-wrap-distance-right:9.3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" stroked="f">
              <v:fill opacity="0"/>
              <v:textbox inset="0,0,0,0">
                <w:txbxContent>
                  <w:tbl>
                    <w:tblPr>
                      <w:tblW w:w="0" w:type="auto"/>
                      <w:tblInd w:w="108" w:type="dxa"/>
                      <w:tblLayout w:type="fixed"/>
                      <w:tblLook w:val="0000" w:firstRow="0" w:lastRow="0" w:firstColumn="0" w:lastColumn="0" w:noHBand="0" w:noVBand="0"/>
                    </w:tblPr>
                    <w:tblGrid>
                      <w:gridCol w:w="4178"/>
                      <w:gridCol w:w="929"/>
                      <w:gridCol w:w="4179"/>
                    </w:tblGrid>
                    <w:tr w:rsidR="00501444" w14:paraId="25B6EAE4" w14:textId="77777777">
                      <w:trPr>
                        <w:trHeight w:val="128"/>
                      </w:trPr>
                      <w:tc>
                        <w:tcPr>
                          <w:tcW w:w="4178" w:type="dxa"/>
                          <w:tcBorders>
                            <w:bottom w:val="single" w:sz="4" w:space="0" w:color="C0C0C0"/>
                          </w:tcBorders>
                          <w:shd w:val="clear" w:color="auto" w:fill="auto"/>
                        </w:tcPr>
                        <w:p w14:paraId="1BC17E89" w14:textId="77777777" w:rsidR="00501444" w:rsidRDefault="00501444">
                          <w:pPr>
                            <w:pStyle w:val="Zaglavlje"/>
                            <w:snapToGrid w:val="0"/>
                            <w:rPr>
                              <w:rFonts w:ascii="Times New Roman" w:eastAsia="Times New Roman" w:hAnsi="Times New Roman"/>
                              <w:b/>
                              <w:bCs/>
                            </w:rPr>
                          </w:pPr>
                        </w:p>
                      </w:tc>
                      <w:tc>
                        <w:tcPr>
                          <w:tcW w:w="929" w:type="dxa"/>
                          <w:vMerge w:val="restart"/>
                          <w:tcBorders>
                            <w:top w:val="single" w:sz="4" w:space="0" w:color="C0C0C0"/>
                            <w:left w:val="single" w:sz="4" w:space="0" w:color="C0C0C0"/>
                            <w:bottom w:val="single" w:sz="4" w:space="0" w:color="C0C0C0"/>
                          </w:tcBorders>
                          <w:shd w:val="clear" w:color="auto" w:fill="auto"/>
                          <w:vAlign w:val="center"/>
                        </w:tcPr>
                        <w:p w14:paraId="69200A76"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137</w:t>
                          </w:r>
                          <w:r>
                            <w:rPr>
                              <w:rFonts w:cs="Arial"/>
                              <w:sz w:val="20"/>
                            </w:rPr>
                            <w:fldChar w:fldCharType="end"/>
                          </w:r>
                        </w:p>
                      </w:tc>
                      <w:tc>
                        <w:tcPr>
                          <w:tcW w:w="4179" w:type="dxa"/>
                          <w:tcBorders>
                            <w:left w:val="single" w:sz="4" w:space="0" w:color="C0C0C0"/>
                            <w:bottom w:val="single" w:sz="4" w:space="0" w:color="C0C0C0"/>
                          </w:tcBorders>
                          <w:shd w:val="clear" w:color="auto" w:fill="auto"/>
                        </w:tcPr>
                        <w:p w14:paraId="0D3E2FA8" w14:textId="77777777" w:rsidR="00501444" w:rsidRDefault="00501444">
                          <w:pPr>
                            <w:pStyle w:val="Zaglavlje"/>
                            <w:snapToGrid w:val="0"/>
                            <w:rPr>
                              <w:rFonts w:ascii="Times New Roman" w:eastAsia="Times New Roman" w:hAnsi="Times New Roman"/>
                              <w:b/>
                              <w:bCs/>
                            </w:rPr>
                          </w:pPr>
                        </w:p>
                      </w:tc>
                    </w:tr>
                    <w:tr w:rsidR="00501444" w14:paraId="6DAF6A23" w14:textId="77777777">
                      <w:trPr>
                        <w:trHeight w:val="128"/>
                      </w:trPr>
                      <w:tc>
                        <w:tcPr>
                          <w:tcW w:w="4178" w:type="dxa"/>
                          <w:tcBorders>
                            <w:top w:val="single" w:sz="4" w:space="0" w:color="C0C0C0"/>
                          </w:tcBorders>
                          <w:shd w:val="clear" w:color="auto" w:fill="auto"/>
                        </w:tcPr>
                        <w:p w14:paraId="755E02C5" w14:textId="77777777" w:rsidR="00501444" w:rsidRDefault="00501444">
                          <w:pPr>
                            <w:pStyle w:val="Zaglavlje"/>
                            <w:snapToGrid w:val="0"/>
                            <w:rPr>
                              <w:rFonts w:ascii="Times New Roman" w:eastAsia="Times New Roman" w:hAnsi="Times New Roman"/>
                              <w:b/>
                              <w:bCs/>
                            </w:rPr>
                          </w:pPr>
                        </w:p>
                      </w:tc>
                      <w:tc>
                        <w:tcPr>
                          <w:tcW w:w="929" w:type="dxa"/>
                          <w:vMerge/>
                          <w:tcBorders>
                            <w:top w:val="single" w:sz="4" w:space="0" w:color="C0C0C0"/>
                            <w:left w:val="single" w:sz="4" w:space="0" w:color="C0C0C0"/>
                            <w:bottom w:val="single" w:sz="4" w:space="0" w:color="C0C0C0"/>
                          </w:tcBorders>
                          <w:shd w:val="clear" w:color="auto" w:fill="auto"/>
                        </w:tcPr>
                        <w:p w14:paraId="329D2685" w14:textId="77777777" w:rsidR="00501444" w:rsidRDefault="00501444">
                          <w:pPr>
                            <w:pStyle w:val="Zaglavlje"/>
                            <w:snapToGrid w:val="0"/>
                            <w:jc w:val="center"/>
                            <w:rPr>
                              <w:rFonts w:ascii="Times New Roman" w:eastAsia="Times New Roman" w:hAnsi="Times New Roman"/>
                              <w:b/>
                              <w:bCs/>
                            </w:rPr>
                          </w:pPr>
                        </w:p>
                      </w:tc>
                      <w:tc>
                        <w:tcPr>
                          <w:tcW w:w="4179" w:type="dxa"/>
                          <w:tcBorders>
                            <w:top w:val="single" w:sz="4" w:space="0" w:color="C0C0C0"/>
                            <w:left w:val="single" w:sz="4" w:space="0" w:color="C0C0C0"/>
                          </w:tcBorders>
                          <w:shd w:val="clear" w:color="auto" w:fill="auto"/>
                        </w:tcPr>
                        <w:p w14:paraId="51DB85F8" w14:textId="77777777" w:rsidR="00501444" w:rsidRDefault="00501444">
                          <w:pPr>
                            <w:pStyle w:val="Zaglavlje"/>
                            <w:snapToGrid w:val="0"/>
                            <w:rPr>
                              <w:rFonts w:ascii="Times New Roman" w:eastAsia="Times New Roman" w:hAnsi="Times New Roman"/>
                              <w:b/>
                              <w:bCs/>
                            </w:rPr>
                          </w:pPr>
                        </w:p>
                      </w:tc>
                    </w:tr>
                  </w:tbl>
                  <w:p w14:paraId="7D87A1E5" w14:textId="77777777" w:rsidR="00501444" w:rsidRDefault="00501444">
                    <w:r>
                      <w:t xml:space="preserve"> </w:t>
                    </w:r>
                  </w:p>
                </w:txbxContent>
              </v:textbox>
              <w10:wrap type="square" side="largest"/>
            </v:shape>
          </w:pict>
        </mc:Fallback>
      </mc:AlternateContent>
    </w:r>
  </w:p>
  <w:p w14:paraId="17154733" w14:textId="77777777" w:rsidR="00501444" w:rsidRDefault="00501444">
    <w:pPr>
      <w:pStyle w:val="Podnoje"/>
    </w:pPr>
  </w:p>
  <w:p w14:paraId="265939EF" w14:textId="77777777" w:rsidR="00501444" w:rsidRDefault="00501444"/>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10B86E" w14:textId="77777777" w:rsidR="00501444" w:rsidRDefault="0050144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D2490E" w14:textId="77777777" w:rsidR="002E4DA4" w:rsidRDefault="002E4DA4">
      <w:pPr>
        <w:spacing w:after="0" w:line="240" w:lineRule="auto"/>
      </w:pPr>
      <w:r>
        <w:separator/>
      </w:r>
    </w:p>
  </w:footnote>
  <w:footnote w:type="continuationSeparator" w:id="0">
    <w:p w14:paraId="678CC299" w14:textId="77777777" w:rsidR="002E4DA4" w:rsidRDefault="002E4DA4">
      <w:pPr>
        <w:spacing w:after="0" w:line="240" w:lineRule="auto"/>
      </w:pPr>
      <w:r>
        <w:continuationSeparator/>
      </w:r>
    </w:p>
  </w:footnote>
  <w:footnote w:id="1">
    <w:p w14:paraId="0536DF89" w14:textId="77777777" w:rsidR="00501444" w:rsidRDefault="00501444">
      <w:pPr>
        <w:pStyle w:val="Tekstfusnote"/>
        <w:rPr>
          <w:rFonts w:ascii="Times New Roman" w:hAnsi="Times New Roman"/>
        </w:rPr>
      </w:pPr>
      <w:r>
        <w:rPr>
          <w:rStyle w:val="Znakovipodnoja"/>
        </w:rPr>
        <w:footnoteRef/>
      </w:r>
      <w:r>
        <w:tab/>
        <w:t xml:space="preserve"> </w:t>
      </w:r>
      <w:r>
        <w:rPr>
          <w:rFonts w:ascii="Times New Roman" w:hAnsi="Times New Roman"/>
        </w:rPr>
        <w:t>Podaci Ivkom d.d., Ivanec, Vladimira Nazora 96b</w:t>
      </w:r>
    </w:p>
  </w:footnote>
  <w:footnote w:id="2">
    <w:p w14:paraId="252A503B" w14:textId="77777777" w:rsidR="00501444" w:rsidRDefault="00501444">
      <w:pPr>
        <w:pStyle w:val="Tekstfusnote"/>
        <w:tabs>
          <w:tab w:val="left" w:pos="709"/>
        </w:tabs>
        <w:rPr>
          <w:rFonts w:ascii="Times New Roman" w:hAnsi="Times New Roman"/>
        </w:rPr>
      </w:pPr>
      <w:r>
        <w:rPr>
          <w:rStyle w:val="Znakovipodnoja"/>
          <w:rFonts w:ascii="Times New Roman" w:hAnsi="Times New Roman"/>
        </w:rPr>
        <w:footnoteRef/>
      </w:r>
      <w:r>
        <w:tab/>
        <w:t xml:space="preserve"> </w:t>
      </w:r>
      <w:r>
        <w:rPr>
          <w:rFonts w:ascii="Times New Roman" w:hAnsi="Times New Roman"/>
        </w:rPr>
        <w:t>Podaci Ivkom d.d., Ivanec, Vladimira Nazora 96b</w:t>
      </w:r>
    </w:p>
  </w:footnote>
  <w:footnote w:id="3">
    <w:p w14:paraId="6354A985" w14:textId="77777777" w:rsidR="00501444" w:rsidRDefault="00501444">
      <w:pPr>
        <w:pStyle w:val="Tekstfusnote"/>
        <w:tabs>
          <w:tab w:val="left" w:pos="709"/>
        </w:tabs>
        <w:rPr>
          <w:rFonts w:ascii="Times New Roman" w:hAnsi="Times New Roman"/>
        </w:rPr>
      </w:pPr>
      <w:r>
        <w:rPr>
          <w:rStyle w:val="Znakovipodnoja"/>
          <w:rFonts w:ascii="Times New Roman" w:hAnsi="Times New Roman"/>
        </w:rPr>
        <w:footnoteRef/>
      </w:r>
      <w:r>
        <w:tab/>
        <w:t xml:space="preserve"> </w:t>
      </w:r>
      <w:r>
        <w:rPr>
          <w:rFonts w:ascii="Times New Roman" w:hAnsi="Times New Roman"/>
        </w:rPr>
        <w:t>Podaci RCGO Piškornica</w:t>
      </w:r>
    </w:p>
  </w:footnote>
  <w:footnote w:id="4">
    <w:p w14:paraId="41F83519" w14:textId="77777777" w:rsidR="00501444" w:rsidRPr="00AF6660" w:rsidRDefault="00501444">
      <w:pPr>
        <w:pStyle w:val="Tekstfusnote"/>
        <w:rPr>
          <w:rFonts w:ascii="Times New Roman" w:hAnsi="Times New Roman" w:cs="Times New Roman"/>
        </w:rPr>
      </w:pPr>
      <w:r w:rsidRPr="00AF6660">
        <w:rPr>
          <w:rStyle w:val="Znakovipodnoja"/>
          <w:rFonts w:ascii="Times New Roman" w:hAnsi="Times New Roman" w:cs="Times New Roman"/>
        </w:rPr>
        <w:footnoteRef/>
      </w:r>
      <w:r w:rsidRPr="00AF6660">
        <w:rPr>
          <w:rFonts w:ascii="Times New Roman" w:hAnsi="Times New Roman" w:cs="Times New Roman"/>
        </w:rPr>
        <w:tab/>
        <w:t xml:space="preserve"> Uredba o određivanju područja i naseljenih područja prema kategorijama kakvoće zraka (NN br. 68/08)</w:t>
      </w:r>
    </w:p>
  </w:footnote>
  <w:footnote w:id="5">
    <w:p w14:paraId="6A19DB7E" w14:textId="77777777" w:rsidR="00501444" w:rsidRDefault="00501444">
      <w:pPr>
        <w:pStyle w:val="Tekstfusnote"/>
      </w:pPr>
      <w:r>
        <w:rPr>
          <w:rStyle w:val="Znakovipodnoja"/>
          <w:rFonts w:ascii="Times New Roman" w:hAnsi="Times New Roman"/>
        </w:rPr>
        <w:footnoteRef/>
      </w:r>
      <w:r>
        <w:tab/>
        <w:t xml:space="preserve"> Uredba o proglašenju ekološke mreže (NN br. 109/07)</w:t>
      </w:r>
    </w:p>
  </w:footnote>
  <w:footnote w:id="6">
    <w:p w14:paraId="7D0661B0" w14:textId="77777777" w:rsidR="00501444" w:rsidRDefault="00501444">
      <w:pPr>
        <w:pStyle w:val="Tekstfusnote"/>
      </w:pPr>
      <w:r>
        <w:rPr>
          <w:rStyle w:val="Znakovipodnoja"/>
          <w:rFonts w:ascii="Times New Roman" w:hAnsi="Times New Roman"/>
        </w:rPr>
        <w:footnoteRef/>
      </w:r>
      <w:r>
        <w:tab/>
        <w:t xml:space="preserve"> Podaci HŽ Cargo, 2013.g..</w:t>
      </w:r>
    </w:p>
  </w:footnote>
  <w:footnote w:id="7">
    <w:p w14:paraId="78DE92DF" w14:textId="77777777" w:rsidR="00501444" w:rsidRDefault="00501444">
      <w:pPr>
        <w:pStyle w:val="Tekstfusnote"/>
      </w:pPr>
      <w:r>
        <w:rPr>
          <w:rStyle w:val="Znakovipodnoja"/>
          <w:rFonts w:ascii="Times New Roman" w:hAnsi="Times New Roman"/>
        </w:rPr>
        <w:footnoteRef/>
      </w:r>
      <w:r>
        <w:tab/>
        <w:t xml:space="preserve"> Vodoopskrbni plan Varaždinskje županije – novelacija, 2004.g.</w:t>
      </w:r>
    </w:p>
  </w:footnote>
  <w:footnote w:id="8">
    <w:p w14:paraId="0DB5719F" w14:textId="77777777" w:rsidR="00501444" w:rsidRDefault="00501444">
      <w:pPr>
        <w:pStyle w:val="Tekstfusnote"/>
      </w:pPr>
      <w:r>
        <w:rPr>
          <w:rStyle w:val="Znakovipodnoja"/>
          <w:rFonts w:ascii="Times New Roman" w:hAnsi="Times New Roman"/>
        </w:rPr>
        <w:footnoteRef/>
      </w:r>
      <w:r>
        <w:tab/>
        <w:t xml:space="preserve"> Studija zaštite voda Varaždinske županije, 2007.g.</w:t>
      </w:r>
    </w:p>
  </w:footnote>
  <w:footnote w:id="9">
    <w:p w14:paraId="04D496F0" w14:textId="77777777" w:rsidR="00501444" w:rsidRPr="00582F48" w:rsidRDefault="00501444">
      <w:pPr>
        <w:pStyle w:val="Tekstfusnote"/>
        <w:rPr>
          <w:rStyle w:val="FontStyle87"/>
          <w:rFonts w:ascii="Times New Roman" w:hAnsi="Times New Roman" w:cs="Times New Roman"/>
          <w:i w:val="0"/>
          <w:iCs w:val="0"/>
          <w:spacing w:val="0"/>
          <w:sz w:val="20"/>
          <w:szCs w:val="20"/>
        </w:rPr>
      </w:pPr>
      <w:r>
        <w:rPr>
          <w:rStyle w:val="Znakovipodnoja"/>
          <w:rFonts w:ascii="Times New Roman" w:hAnsi="Times New Roman"/>
        </w:rPr>
        <w:footnoteRef/>
      </w:r>
      <w:r>
        <w:rPr>
          <w:rFonts w:ascii="Times New Roman" w:hAnsi="Times New Roman"/>
        </w:rPr>
        <w:tab/>
        <w:t xml:space="preserve">br. izvoda iz Registra kulturnih dobara RH – </w:t>
      </w:r>
      <w:hyperlink r:id="rId1" w:history="1">
        <w:r w:rsidRPr="008274E9">
          <w:rPr>
            <w:rStyle w:val="Hiperveza"/>
            <w:rFonts w:ascii="Times New Roman" w:hAnsi="Times New Roman"/>
          </w:rPr>
          <w:t>www.min-kulture.hr</w:t>
        </w:r>
      </w:hyperlink>
      <w:r>
        <w:rPr>
          <w:rFonts w:ascii="Times New Roman" w:hAnsi="Times New Roman"/>
        </w:rPr>
        <w:t xml:space="preserve"> (NN 89/11) </w:t>
      </w:r>
    </w:p>
  </w:footnote>
  <w:footnote w:id="10">
    <w:p w14:paraId="6AAF352D" w14:textId="77777777" w:rsidR="00501444" w:rsidRDefault="00501444">
      <w:pPr>
        <w:pStyle w:val="Tekstfusnote"/>
        <w:rPr>
          <w:rStyle w:val="FontStyle93"/>
          <w:rFonts w:ascii="Times New Roman" w:eastAsia="Times New Roman" w:hAnsi="Times New Roman" w:cs="Times New Roman"/>
          <w:sz w:val="20"/>
          <w:szCs w:val="20"/>
        </w:rPr>
      </w:pPr>
      <w:r>
        <w:rPr>
          <w:rStyle w:val="Znakovipodnoja"/>
          <w:rFonts w:ascii="Times New Roman" w:hAnsi="Times New Roman"/>
        </w:rPr>
        <w:footnoteRef/>
      </w:r>
      <w:r>
        <w:rPr>
          <w:rStyle w:val="FontStyle93"/>
          <w:rFonts w:ascii="Times New Roman" w:eastAsia="Times New Roman" w:hAnsi="Times New Roman" w:cs="Times New Roman"/>
          <w:sz w:val="20"/>
          <w:szCs w:val="20"/>
        </w:rPr>
        <w:tab/>
        <w:t>Petheo de Gerse - mađarska grofovska obitelji</w:t>
      </w:r>
      <w:r>
        <w:rPr>
          <w:rFonts w:ascii="Times New Roman" w:hAnsi="Times New Roman"/>
        </w:rPr>
        <w:t xml:space="preserve"> kojoj je ugarski kralj Matija Korvin odnosno </w:t>
      </w:r>
      <w:r>
        <w:rPr>
          <w:rStyle w:val="FontStyle93"/>
          <w:rFonts w:ascii="Times New Roman" w:eastAsia="Times New Roman" w:hAnsi="Times New Roman" w:cs="Times New Roman"/>
          <w:sz w:val="20"/>
          <w:szCs w:val="20"/>
        </w:rPr>
        <w:t>zagorski knez Ivan Korvin (nezakoniti sin kralja Matije Korvina)oko 1500. godine prodao Belu i Ivanec uz zalog od 5.600 pa je tako je Ivanec s okolnim krajevima u njihovom vlasništvu sve do 1738. godine.</w:t>
      </w:r>
    </w:p>
  </w:footnote>
  <w:footnote w:id="11">
    <w:p w14:paraId="5E97DDD5" w14:textId="77777777" w:rsidR="00501444" w:rsidRDefault="00501444">
      <w:pPr>
        <w:pStyle w:val="Tekstfusnote"/>
        <w:rPr>
          <w:rFonts w:ascii="Times New Roman" w:hAnsi="Times New Roman"/>
        </w:rPr>
      </w:pPr>
      <w:r>
        <w:rPr>
          <w:rStyle w:val="Znakovipodnoja"/>
          <w:rFonts w:ascii="Times New Roman" w:hAnsi="Times New Roman"/>
        </w:rPr>
        <w:footnoteRef/>
      </w:r>
      <w:r>
        <w:rPr>
          <w:rFonts w:ascii="Times New Roman" w:hAnsi="Times New Roman"/>
        </w:rPr>
        <w:tab/>
        <w:t>Pozitiv – orgulje manjeg opsega do 10 registara (niz svirala jednakih zvukovnih karakteristika)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000" w:firstRow="0" w:lastRow="0" w:firstColumn="0" w:lastColumn="0" w:noHBand="0" w:noVBand="0"/>
    </w:tblPr>
    <w:tblGrid>
      <w:gridCol w:w="9242"/>
    </w:tblGrid>
    <w:tr w:rsidR="00501444" w14:paraId="3BE0D04F" w14:textId="77777777">
      <w:tc>
        <w:tcPr>
          <w:tcW w:w="9242" w:type="dxa"/>
          <w:tcBorders>
            <w:bottom w:val="single" w:sz="8" w:space="0" w:color="C0C0C0"/>
          </w:tcBorders>
          <w:shd w:val="clear" w:color="auto" w:fill="auto"/>
        </w:tcPr>
        <w:p w14:paraId="0E750F83" w14:textId="77777777" w:rsidR="00501444" w:rsidRDefault="00501444">
          <w:pPr>
            <w:pStyle w:val="Zaglavlje"/>
            <w:snapToGrid w:val="0"/>
            <w:jc w:val="center"/>
            <w:rPr>
              <w:rFonts w:ascii="Times New Roman" w:hAnsi="Times New Roman"/>
              <w:i/>
            </w:rPr>
          </w:pPr>
          <w:r>
            <w:rPr>
              <w:rFonts w:ascii="Times New Roman" w:hAnsi="Times New Roman"/>
              <w:i/>
            </w:rPr>
            <w:t>Strategija razvoja grada Ivanca 2014. – 2020.</w:t>
          </w:r>
        </w:p>
      </w:tc>
    </w:tr>
  </w:tbl>
  <w:p w14:paraId="3AA4379F" w14:textId="77777777" w:rsidR="00501444" w:rsidRDefault="00501444">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000" w:firstRow="0" w:lastRow="0" w:firstColumn="0" w:lastColumn="0" w:noHBand="0" w:noVBand="0"/>
    </w:tblPr>
    <w:tblGrid>
      <w:gridCol w:w="9242"/>
    </w:tblGrid>
    <w:tr w:rsidR="00501444" w14:paraId="235A2358" w14:textId="77777777">
      <w:tc>
        <w:tcPr>
          <w:tcW w:w="9242" w:type="dxa"/>
          <w:tcBorders>
            <w:bottom w:val="single" w:sz="8" w:space="0" w:color="C0C0C0"/>
          </w:tcBorders>
          <w:shd w:val="clear" w:color="auto" w:fill="auto"/>
        </w:tcPr>
        <w:p w14:paraId="0713F2E6" w14:textId="77777777" w:rsidR="00501444" w:rsidRDefault="00501444">
          <w:pPr>
            <w:pStyle w:val="Zaglavlje"/>
            <w:snapToGrid w:val="0"/>
            <w:jc w:val="center"/>
            <w:rPr>
              <w:rFonts w:ascii="Times New Roman" w:hAnsi="Times New Roman"/>
              <w:i/>
            </w:rPr>
          </w:pPr>
          <w:r>
            <w:rPr>
              <w:rFonts w:ascii="Times New Roman" w:hAnsi="Times New Roman"/>
              <w:i/>
            </w:rPr>
            <w:t>Strategija razvoja grada Ivanca 2014. – 2020.</w:t>
          </w:r>
        </w:p>
      </w:tc>
    </w:tr>
  </w:tbl>
  <w:p w14:paraId="540AACE0" w14:textId="77777777" w:rsidR="00501444" w:rsidRDefault="00501444">
    <w:pPr>
      <w:pStyle w:val="Zaglavlj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58F386" w14:textId="77777777" w:rsidR="00501444" w:rsidRDefault="00501444"/>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000" w:firstRow="0" w:lastRow="0" w:firstColumn="0" w:lastColumn="0" w:noHBand="0" w:noVBand="0"/>
    </w:tblPr>
    <w:tblGrid>
      <w:gridCol w:w="9242"/>
    </w:tblGrid>
    <w:tr w:rsidR="00501444" w14:paraId="23EFC842" w14:textId="77777777">
      <w:tc>
        <w:tcPr>
          <w:tcW w:w="9242" w:type="dxa"/>
          <w:tcBorders>
            <w:bottom w:val="single" w:sz="8" w:space="0" w:color="C0C0C0"/>
          </w:tcBorders>
          <w:shd w:val="clear" w:color="auto" w:fill="auto"/>
        </w:tcPr>
        <w:p w14:paraId="208831EB" w14:textId="77777777" w:rsidR="00501444" w:rsidRDefault="00501444">
          <w:pPr>
            <w:pStyle w:val="Zaglavlje"/>
            <w:snapToGrid w:val="0"/>
            <w:jc w:val="center"/>
            <w:rPr>
              <w:rFonts w:ascii="Times New Roman" w:hAnsi="Times New Roman"/>
              <w:i/>
            </w:rPr>
          </w:pPr>
          <w:r>
            <w:rPr>
              <w:rFonts w:ascii="Times New Roman" w:hAnsi="Times New Roman"/>
              <w:i/>
            </w:rPr>
            <w:t>Strategija razvoja grada Ivanca 2014. – 2020.</w:t>
          </w:r>
        </w:p>
      </w:tc>
    </w:tr>
  </w:tbl>
  <w:p w14:paraId="40E2552F" w14:textId="77777777" w:rsidR="00501444" w:rsidRDefault="00501444">
    <w:pPr>
      <w:pStyle w:val="Zaglavlje"/>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D6119F" w14:textId="77777777" w:rsidR="00501444" w:rsidRDefault="00501444"/>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35ECA8" w14:textId="77777777" w:rsidR="00501444" w:rsidRDefault="00501444"/>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000" w:firstRow="0" w:lastRow="0" w:firstColumn="0" w:lastColumn="0" w:noHBand="0" w:noVBand="0"/>
    </w:tblPr>
    <w:tblGrid>
      <w:gridCol w:w="9242"/>
    </w:tblGrid>
    <w:tr w:rsidR="00501444" w14:paraId="633B7A9E" w14:textId="77777777">
      <w:tc>
        <w:tcPr>
          <w:tcW w:w="9242" w:type="dxa"/>
          <w:tcBorders>
            <w:bottom w:val="single" w:sz="8" w:space="0" w:color="C0C0C0"/>
          </w:tcBorders>
          <w:shd w:val="clear" w:color="auto" w:fill="auto"/>
        </w:tcPr>
        <w:p w14:paraId="5C470FC5" w14:textId="77777777" w:rsidR="00501444" w:rsidRDefault="00501444">
          <w:pPr>
            <w:pStyle w:val="Zaglavlje"/>
            <w:snapToGrid w:val="0"/>
            <w:jc w:val="center"/>
            <w:rPr>
              <w:rFonts w:ascii="Times New Roman" w:hAnsi="Times New Roman"/>
              <w:i/>
            </w:rPr>
          </w:pPr>
          <w:r>
            <w:rPr>
              <w:rFonts w:ascii="Times New Roman" w:hAnsi="Times New Roman"/>
              <w:i/>
            </w:rPr>
            <w:t>Strategija razvoja grada Ivanca 2014-2020</w:t>
          </w:r>
        </w:p>
        <w:p w14:paraId="2D34F22D" w14:textId="77777777" w:rsidR="00501444" w:rsidRDefault="00501444">
          <w:pPr>
            <w:pStyle w:val="Zaglavlje"/>
            <w:snapToGrid w:val="0"/>
            <w:jc w:val="center"/>
            <w:rPr>
              <w:rFonts w:ascii="Times New Roman" w:hAnsi="Times New Roman"/>
              <w:i/>
            </w:rPr>
          </w:pPr>
        </w:p>
      </w:tc>
    </w:tr>
  </w:tbl>
  <w:p w14:paraId="7BDBEA2B" w14:textId="77777777" w:rsidR="00501444" w:rsidRDefault="00501444">
    <w:pPr>
      <w:pStyle w:val="Zaglavlje"/>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597B09" w14:textId="77777777" w:rsidR="00501444" w:rsidRDefault="00501444"/>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43B22A" w14:textId="77777777" w:rsidR="00501444" w:rsidRDefault="00501444"/>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000" w:firstRow="0" w:lastRow="0" w:firstColumn="0" w:lastColumn="0" w:noHBand="0" w:noVBand="0"/>
    </w:tblPr>
    <w:tblGrid>
      <w:gridCol w:w="9242"/>
    </w:tblGrid>
    <w:tr w:rsidR="00501444" w14:paraId="3B2E50C8" w14:textId="77777777">
      <w:tc>
        <w:tcPr>
          <w:tcW w:w="9242" w:type="dxa"/>
          <w:tcBorders>
            <w:bottom w:val="single" w:sz="8" w:space="0" w:color="C0C0C0"/>
          </w:tcBorders>
          <w:shd w:val="clear" w:color="auto" w:fill="auto"/>
        </w:tcPr>
        <w:p w14:paraId="74F37722" w14:textId="77777777" w:rsidR="00501444" w:rsidRDefault="00501444">
          <w:pPr>
            <w:pStyle w:val="Zaglavlje"/>
            <w:snapToGrid w:val="0"/>
            <w:jc w:val="center"/>
            <w:rPr>
              <w:rFonts w:ascii="Times New Roman" w:hAnsi="Times New Roman"/>
              <w:i/>
            </w:rPr>
          </w:pPr>
          <w:r>
            <w:rPr>
              <w:rFonts w:ascii="Times New Roman" w:hAnsi="Times New Roman"/>
              <w:i/>
            </w:rPr>
            <w:t>Strategija razvoja  grada Ivanca 2014-2020</w:t>
          </w:r>
        </w:p>
      </w:tc>
    </w:tr>
  </w:tbl>
  <w:p w14:paraId="7ADDE530" w14:textId="77777777" w:rsidR="00501444" w:rsidRDefault="00501444">
    <w:pPr>
      <w:pStyle w:val="Zaglavlje"/>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89C9F2" w14:textId="77777777" w:rsidR="00501444" w:rsidRDefault="00501444"/>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5CC51" w14:textId="77777777" w:rsidR="00501444" w:rsidRDefault="00501444"/>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000" w:firstRow="0" w:lastRow="0" w:firstColumn="0" w:lastColumn="0" w:noHBand="0" w:noVBand="0"/>
    </w:tblPr>
    <w:tblGrid>
      <w:gridCol w:w="9242"/>
    </w:tblGrid>
    <w:tr w:rsidR="00501444" w14:paraId="63DE2C26" w14:textId="77777777" w:rsidTr="00165B99">
      <w:trPr>
        <w:trHeight w:val="288"/>
      </w:trPr>
      <w:tc>
        <w:tcPr>
          <w:tcW w:w="9242" w:type="dxa"/>
          <w:tcBorders>
            <w:bottom w:val="single" w:sz="8" w:space="0" w:color="C0C0C0"/>
          </w:tcBorders>
          <w:shd w:val="clear" w:color="auto" w:fill="auto"/>
        </w:tcPr>
        <w:p w14:paraId="32AAF74E" w14:textId="77777777" w:rsidR="00501444" w:rsidRDefault="00501444">
          <w:pPr>
            <w:pStyle w:val="Zaglavlje"/>
            <w:snapToGrid w:val="0"/>
            <w:jc w:val="center"/>
            <w:rPr>
              <w:rFonts w:ascii="Times New Roman" w:hAnsi="Times New Roman"/>
              <w:i/>
            </w:rPr>
          </w:pPr>
          <w:r>
            <w:rPr>
              <w:rFonts w:ascii="Times New Roman" w:hAnsi="Times New Roman"/>
              <w:i/>
            </w:rPr>
            <w:t>Strategija razvoja  grada Ivanca 2014-2020</w:t>
          </w:r>
        </w:p>
      </w:tc>
    </w:tr>
  </w:tbl>
  <w:p w14:paraId="5D508C36" w14:textId="77777777" w:rsidR="00501444" w:rsidRDefault="00501444">
    <w:pPr>
      <w:pStyle w:val="Zaglavlje"/>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E51BFE" w14:textId="77777777" w:rsidR="00501444" w:rsidRDefault="00501444"/>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F4C926" w14:textId="77777777" w:rsidR="00501444" w:rsidRDefault="00501444"/>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000" w:firstRow="0" w:lastRow="0" w:firstColumn="0" w:lastColumn="0" w:noHBand="0" w:noVBand="0"/>
    </w:tblPr>
    <w:tblGrid>
      <w:gridCol w:w="9242"/>
    </w:tblGrid>
    <w:tr w:rsidR="00501444" w14:paraId="50E606BB" w14:textId="77777777">
      <w:tc>
        <w:tcPr>
          <w:tcW w:w="9242" w:type="dxa"/>
          <w:tcBorders>
            <w:bottom w:val="single" w:sz="8" w:space="0" w:color="C0C0C0"/>
          </w:tcBorders>
          <w:shd w:val="clear" w:color="auto" w:fill="auto"/>
        </w:tcPr>
        <w:p w14:paraId="14886DB9" w14:textId="77777777" w:rsidR="00501444" w:rsidRDefault="00501444">
          <w:pPr>
            <w:pStyle w:val="Zaglavlje"/>
            <w:snapToGrid w:val="0"/>
            <w:jc w:val="center"/>
            <w:rPr>
              <w:rFonts w:ascii="Times New Roman" w:hAnsi="Times New Roman"/>
              <w:i/>
            </w:rPr>
          </w:pPr>
          <w:r>
            <w:rPr>
              <w:rFonts w:ascii="Times New Roman" w:hAnsi="Times New Roman"/>
              <w:i/>
            </w:rPr>
            <w:t>Strategija razvoja  grada Ivanca 2014-2020</w:t>
          </w:r>
        </w:p>
      </w:tc>
    </w:tr>
  </w:tbl>
  <w:p w14:paraId="239D1A70" w14:textId="77777777" w:rsidR="00501444" w:rsidRDefault="00501444">
    <w:pPr>
      <w:pStyle w:val="Zaglavlje"/>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6E7085" w14:textId="77777777" w:rsidR="00501444" w:rsidRDefault="00501444"/>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46F4E7" w14:textId="77777777" w:rsidR="00501444" w:rsidRDefault="00501444"/>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000" w:firstRow="0" w:lastRow="0" w:firstColumn="0" w:lastColumn="0" w:noHBand="0" w:noVBand="0"/>
    </w:tblPr>
    <w:tblGrid>
      <w:gridCol w:w="9242"/>
    </w:tblGrid>
    <w:tr w:rsidR="00501444" w14:paraId="68A38DAC" w14:textId="77777777">
      <w:tc>
        <w:tcPr>
          <w:tcW w:w="9242" w:type="dxa"/>
          <w:tcBorders>
            <w:bottom w:val="single" w:sz="8" w:space="0" w:color="C0C0C0"/>
          </w:tcBorders>
          <w:shd w:val="clear" w:color="auto" w:fill="auto"/>
        </w:tcPr>
        <w:p w14:paraId="7FCFF980" w14:textId="77777777" w:rsidR="00501444" w:rsidRDefault="00501444">
          <w:pPr>
            <w:pStyle w:val="Zaglavlje"/>
            <w:snapToGrid w:val="0"/>
            <w:jc w:val="center"/>
            <w:rPr>
              <w:rFonts w:ascii="Times New Roman" w:hAnsi="Times New Roman"/>
              <w:i/>
            </w:rPr>
          </w:pPr>
          <w:r>
            <w:rPr>
              <w:rFonts w:ascii="Times New Roman" w:hAnsi="Times New Roman"/>
              <w:i/>
            </w:rPr>
            <w:t>Strategija razvoja  grada Ivanca 2014-2020</w:t>
          </w:r>
        </w:p>
      </w:tc>
    </w:tr>
  </w:tbl>
  <w:p w14:paraId="657EE828" w14:textId="77777777" w:rsidR="00501444" w:rsidRDefault="00501444">
    <w:pPr>
      <w:pStyle w:val="Zaglavlje"/>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4EC6E1" w14:textId="77777777" w:rsidR="00501444" w:rsidRDefault="00501444"/>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855A53" w14:textId="77777777" w:rsidR="00501444" w:rsidRDefault="00501444"/>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000" w:firstRow="0" w:lastRow="0" w:firstColumn="0" w:lastColumn="0" w:noHBand="0" w:noVBand="0"/>
    </w:tblPr>
    <w:tblGrid>
      <w:gridCol w:w="9242"/>
    </w:tblGrid>
    <w:tr w:rsidR="00501444" w14:paraId="77D60A84" w14:textId="77777777">
      <w:tc>
        <w:tcPr>
          <w:tcW w:w="9242" w:type="dxa"/>
          <w:tcBorders>
            <w:bottom w:val="single" w:sz="8" w:space="0" w:color="C0C0C0"/>
          </w:tcBorders>
          <w:shd w:val="clear" w:color="auto" w:fill="auto"/>
        </w:tcPr>
        <w:p w14:paraId="2BB27242" w14:textId="77777777" w:rsidR="00501444" w:rsidRDefault="00501444">
          <w:pPr>
            <w:pStyle w:val="Zaglavlje"/>
            <w:snapToGrid w:val="0"/>
            <w:jc w:val="center"/>
            <w:rPr>
              <w:rFonts w:ascii="Times New Roman" w:hAnsi="Times New Roman"/>
              <w:i/>
            </w:rPr>
          </w:pPr>
          <w:r>
            <w:rPr>
              <w:rFonts w:ascii="Times New Roman" w:hAnsi="Times New Roman"/>
              <w:i/>
            </w:rPr>
            <w:t>Strategija razvoja grada Ivanca 2014. – 2020.</w:t>
          </w:r>
        </w:p>
      </w:tc>
    </w:tr>
  </w:tbl>
  <w:p w14:paraId="695E6129" w14:textId="77777777" w:rsidR="00501444" w:rsidRDefault="00501444">
    <w:pPr>
      <w:pStyle w:val="Zaglavlje"/>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2CEC11" w14:textId="77777777" w:rsidR="00501444" w:rsidRDefault="00501444"/>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D7CA12" w14:textId="77777777" w:rsidR="00501444" w:rsidRDefault="00501444"/>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000" w:firstRow="0" w:lastRow="0" w:firstColumn="0" w:lastColumn="0" w:noHBand="0" w:noVBand="0"/>
    </w:tblPr>
    <w:tblGrid>
      <w:gridCol w:w="9242"/>
    </w:tblGrid>
    <w:tr w:rsidR="00501444" w14:paraId="1C0BD472" w14:textId="77777777">
      <w:tc>
        <w:tcPr>
          <w:tcW w:w="9242" w:type="dxa"/>
          <w:tcBorders>
            <w:bottom w:val="single" w:sz="8" w:space="0" w:color="C0C0C0"/>
          </w:tcBorders>
          <w:shd w:val="clear" w:color="auto" w:fill="auto"/>
        </w:tcPr>
        <w:p w14:paraId="4E1879F7" w14:textId="77777777" w:rsidR="00501444" w:rsidRDefault="00501444">
          <w:pPr>
            <w:pStyle w:val="Zaglavlje"/>
            <w:snapToGrid w:val="0"/>
            <w:jc w:val="center"/>
            <w:rPr>
              <w:rFonts w:ascii="Times New Roman" w:hAnsi="Times New Roman"/>
              <w:i/>
            </w:rPr>
          </w:pPr>
          <w:r>
            <w:rPr>
              <w:rFonts w:ascii="Times New Roman" w:hAnsi="Times New Roman"/>
              <w:i/>
            </w:rPr>
            <w:t>Strategija razvoja grada Ivanca 2014. -2020.</w:t>
          </w:r>
        </w:p>
      </w:tc>
    </w:tr>
  </w:tbl>
  <w:p w14:paraId="0CE1D97B" w14:textId="77777777" w:rsidR="00501444" w:rsidRDefault="00501444">
    <w:pPr>
      <w:pStyle w:val="Zaglavlje"/>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F9D331" w14:textId="77777777" w:rsidR="00501444" w:rsidRDefault="00501444"/>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73799B" w14:textId="77777777" w:rsidR="00501444" w:rsidRDefault="00501444"/>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8484" w:type="dxa"/>
      <w:tblInd w:w="108" w:type="dxa"/>
      <w:tblLayout w:type="fixed"/>
      <w:tblLook w:val="0000" w:firstRow="0" w:lastRow="0" w:firstColumn="0" w:lastColumn="0" w:noHBand="0" w:noVBand="0"/>
    </w:tblPr>
    <w:tblGrid>
      <w:gridCol w:w="9242"/>
      <w:gridCol w:w="9242"/>
    </w:tblGrid>
    <w:tr w:rsidR="00501444" w14:paraId="7B3E49EE" w14:textId="77777777" w:rsidTr="00032D80">
      <w:tc>
        <w:tcPr>
          <w:tcW w:w="9242" w:type="dxa"/>
          <w:tcBorders>
            <w:bottom w:val="single" w:sz="8" w:space="0" w:color="C0C0C0"/>
          </w:tcBorders>
        </w:tcPr>
        <w:p w14:paraId="3C4A524E" w14:textId="77777777" w:rsidR="00501444" w:rsidRDefault="00501444" w:rsidP="00967387">
          <w:pPr>
            <w:pStyle w:val="Zaglavlje"/>
            <w:snapToGrid w:val="0"/>
            <w:jc w:val="center"/>
            <w:rPr>
              <w:rFonts w:ascii="Times New Roman" w:hAnsi="Times New Roman"/>
              <w:i/>
            </w:rPr>
          </w:pPr>
          <w:r>
            <w:rPr>
              <w:rFonts w:ascii="Times New Roman" w:hAnsi="Times New Roman"/>
              <w:i/>
            </w:rPr>
            <w:t>Strategija razvoja grada Ivanca 2014. -2020.</w:t>
          </w:r>
        </w:p>
      </w:tc>
      <w:tc>
        <w:tcPr>
          <w:tcW w:w="9242" w:type="dxa"/>
          <w:tcBorders>
            <w:bottom w:val="single" w:sz="8" w:space="0" w:color="C0C0C0"/>
          </w:tcBorders>
          <w:shd w:val="clear" w:color="auto" w:fill="auto"/>
        </w:tcPr>
        <w:p w14:paraId="0A445A06" w14:textId="77777777" w:rsidR="00501444" w:rsidRDefault="00501444" w:rsidP="00BC36F6">
          <w:pPr>
            <w:pStyle w:val="Zaglavlje"/>
            <w:snapToGrid w:val="0"/>
            <w:rPr>
              <w:rFonts w:ascii="Times New Roman" w:hAnsi="Times New Roman"/>
              <w:i/>
            </w:rPr>
          </w:pPr>
        </w:p>
      </w:tc>
    </w:tr>
  </w:tbl>
  <w:p w14:paraId="1FA720AE" w14:textId="77777777" w:rsidR="00501444" w:rsidRDefault="00501444">
    <w:pPr>
      <w:pStyle w:val="Zaglavlje"/>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323408" w14:textId="77777777" w:rsidR="00501444" w:rsidRDefault="00501444"/>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55EF75" w14:textId="77777777" w:rsidR="00501444" w:rsidRDefault="00501444"/>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000" w:firstRow="0" w:lastRow="0" w:firstColumn="0" w:lastColumn="0" w:noHBand="0" w:noVBand="0"/>
    </w:tblPr>
    <w:tblGrid>
      <w:gridCol w:w="9242"/>
    </w:tblGrid>
    <w:tr w:rsidR="00501444" w14:paraId="248DF158" w14:textId="77777777">
      <w:tc>
        <w:tcPr>
          <w:tcW w:w="9242" w:type="dxa"/>
          <w:tcBorders>
            <w:bottom w:val="single" w:sz="8" w:space="0" w:color="C0C0C0"/>
          </w:tcBorders>
          <w:shd w:val="clear" w:color="auto" w:fill="auto"/>
        </w:tcPr>
        <w:p w14:paraId="433A0992" w14:textId="77777777" w:rsidR="00501444" w:rsidRDefault="00501444">
          <w:pPr>
            <w:pStyle w:val="Zaglavlje"/>
            <w:snapToGrid w:val="0"/>
            <w:jc w:val="center"/>
            <w:rPr>
              <w:rFonts w:ascii="Times New Roman" w:hAnsi="Times New Roman"/>
              <w:i/>
            </w:rPr>
          </w:pPr>
          <w:r>
            <w:rPr>
              <w:rFonts w:ascii="Times New Roman" w:hAnsi="Times New Roman"/>
              <w:i/>
            </w:rPr>
            <w:t>Strategija razvoja grada Ivanca 2014. – 2020.</w:t>
          </w:r>
        </w:p>
      </w:tc>
    </w:tr>
  </w:tbl>
  <w:p w14:paraId="7470857F" w14:textId="77777777" w:rsidR="00501444" w:rsidRDefault="00501444">
    <w:pPr>
      <w:pStyle w:val="Zaglavlje"/>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925834" w14:textId="77777777" w:rsidR="00501444" w:rsidRDefault="0050144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2E88A606"/>
    <w:lvl w:ilvl="0">
      <w:start w:val="1"/>
      <w:numFmt w:val="decimal"/>
      <w:pStyle w:val="Naslov1"/>
      <w:lvlText w:val="%1."/>
      <w:lvlJc w:val="left"/>
      <w:pPr>
        <w:tabs>
          <w:tab w:val="num" w:pos="283"/>
        </w:tabs>
        <w:ind w:left="715" w:hanging="432"/>
      </w:pPr>
    </w:lvl>
    <w:lvl w:ilvl="1">
      <w:start w:val="1"/>
      <w:numFmt w:val="decimal"/>
      <w:pStyle w:val="Naslov2"/>
      <w:lvlText w:val="%1.%2."/>
      <w:lvlJc w:val="left"/>
      <w:pPr>
        <w:tabs>
          <w:tab w:val="num" w:pos="0"/>
        </w:tabs>
        <w:ind w:left="576" w:hanging="576"/>
      </w:pPr>
    </w:lvl>
    <w:lvl w:ilvl="2">
      <w:start w:val="1"/>
      <w:numFmt w:val="decimal"/>
      <w:pStyle w:val="Naslov3"/>
      <w:lvlText w:val="%1.%2.%3."/>
      <w:lvlJc w:val="left"/>
      <w:pPr>
        <w:tabs>
          <w:tab w:val="num" w:pos="-142"/>
        </w:tabs>
        <w:ind w:left="862" w:hanging="720"/>
      </w:pPr>
    </w:lvl>
    <w:lvl w:ilvl="3">
      <w:start w:val="1"/>
      <w:numFmt w:val="decimal"/>
      <w:pStyle w:val="Naslov4"/>
      <w:lvlText w:val="%1.%2.%3.%4."/>
      <w:lvlJc w:val="left"/>
      <w:pPr>
        <w:tabs>
          <w:tab w:val="num" w:pos="0"/>
        </w:tabs>
        <w:ind w:left="864" w:hanging="864"/>
      </w:pPr>
    </w:lvl>
    <w:lvl w:ilvl="4">
      <w:start w:val="1"/>
      <w:numFmt w:val="decimal"/>
      <w:pStyle w:val="Naslov5"/>
      <w:lvlText w:val="%1.%2.%3.%4.%5"/>
      <w:lvlJc w:val="left"/>
      <w:pPr>
        <w:tabs>
          <w:tab w:val="num" w:pos="0"/>
        </w:tabs>
        <w:ind w:left="1008" w:hanging="1008"/>
      </w:pPr>
    </w:lvl>
    <w:lvl w:ilvl="5">
      <w:start w:val="1"/>
      <w:numFmt w:val="decimal"/>
      <w:pStyle w:val="Naslov6"/>
      <w:lvlText w:val="%1.%2.%3.%4.%5.%6"/>
      <w:lvlJc w:val="left"/>
      <w:pPr>
        <w:tabs>
          <w:tab w:val="num" w:pos="0"/>
        </w:tabs>
        <w:ind w:left="1152" w:hanging="1152"/>
      </w:pPr>
    </w:lvl>
    <w:lvl w:ilvl="6">
      <w:start w:val="1"/>
      <w:numFmt w:val="decimal"/>
      <w:pStyle w:val="Naslov7"/>
      <w:lvlText w:val="%1.%2.%3.%4.%5.%6.%7"/>
      <w:lvlJc w:val="left"/>
      <w:pPr>
        <w:tabs>
          <w:tab w:val="num" w:pos="0"/>
        </w:tabs>
        <w:ind w:left="1296" w:hanging="1296"/>
      </w:pPr>
    </w:lvl>
    <w:lvl w:ilvl="7">
      <w:start w:val="1"/>
      <w:numFmt w:val="decimal"/>
      <w:pStyle w:val="Naslov8"/>
      <w:lvlText w:val="%1.%2.%3.%4.%5.%6.%7.%8"/>
      <w:lvlJc w:val="left"/>
      <w:pPr>
        <w:tabs>
          <w:tab w:val="num" w:pos="0"/>
        </w:tabs>
        <w:ind w:left="1440" w:hanging="1440"/>
      </w:pPr>
    </w:lvl>
    <w:lvl w:ilvl="8">
      <w:start w:val="1"/>
      <w:numFmt w:val="decimal"/>
      <w:pStyle w:val="Naslov9"/>
      <w:lvlText w:val="%1.%2.%3.%4.%5.%6.%7.%8.%9"/>
      <w:lvlJc w:val="left"/>
      <w:pPr>
        <w:tabs>
          <w:tab w:val="num" w:pos="0"/>
        </w:tabs>
        <w:ind w:left="1584" w:hanging="1584"/>
      </w:pPr>
    </w:lvl>
  </w:abstractNum>
  <w:abstractNum w:abstractNumId="1">
    <w:nsid w:val="00000002"/>
    <w:multiLevelType w:val="singleLevel"/>
    <w:tmpl w:val="00000002"/>
    <w:name w:val="WW8Num1"/>
    <w:lvl w:ilvl="0">
      <w:start w:val="4"/>
      <w:numFmt w:val="bullet"/>
      <w:lvlText w:val="-"/>
      <w:lvlJc w:val="left"/>
      <w:pPr>
        <w:tabs>
          <w:tab w:val="num" w:pos="-76"/>
        </w:tabs>
        <w:ind w:left="1353" w:hanging="360"/>
      </w:pPr>
      <w:rPr>
        <w:rFonts w:ascii="Times New Roman" w:hAnsi="Times New Roman" w:cs="Times New Roman"/>
      </w:rPr>
    </w:lvl>
  </w:abstractNum>
  <w:abstractNum w:abstractNumId="2">
    <w:nsid w:val="00000003"/>
    <w:multiLevelType w:val="singleLevel"/>
    <w:tmpl w:val="00000003"/>
    <w:name w:val="WW8Num2"/>
    <w:lvl w:ilvl="0">
      <w:start w:val="1"/>
      <w:numFmt w:val="bullet"/>
      <w:lvlText w:val=""/>
      <w:lvlJc w:val="left"/>
      <w:pPr>
        <w:tabs>
          <w:tab w:val="num" w:pos="0"/>
        </w:tabs>
        <w:ind w:left="720" w:hanging="360"/>
      </w:pPr>
      <w:rPr>
        <w:rFonts w:ascii="Wingdings" w:hAnsi="Wingdings"/>
      </w:rPr>
    </w:lvl>
  </w:abstractNum>
  <w:abstractNum w:abstractNumId="3">
    <w:nsid w:val="00000004"/>
    <w:multiLevelType w:val="singleLevel"/>
    <w:tmpl w:val="00000004"/>
    <w:name w:val="WW8Num3"/>
    <w:lvl w:ilvl="0">
      <w:start w:val="1"/>
      <w:numFmt w:val="bullet"/>
      <w:lvlText w:val=""/>
      <w:lvlJc w:val="left"/>
      <w:pPr>
        <w:tabs>
          <w:tab w:val="num" w:pos="0"/>
        </w:tabs>
        <w:ind w:left="720" w:hanging="360"/>
      </w:pPr>
      <w:rPr>
        <w:rFonts w:ascii="Wingdings" w:hAnsi="Wingdings"/>
      </w:rPr>
    </w:lvl>
  </w:abstractNum>
  <w:abstractNum w:abstractNumId="4">
    <w:nsid w:val="00000005"/>
    <w:multiLevelType w:val="singleLevel"/>
    <w:tmpl w:val="00000005"/>
    <w:name w:val="WW8Num4"/>
    <w:lvl w:ilvl="0">
      <w:start w:val="1"/>
      <w:numFmt w:val="bullet"/>
      <w:lvlText w:val=""/>
      <w:lvlJc w:val="left"/>
      <w:pPr>
        <w:tabs>
          <w:tab w:val="num" w:pos="720"/>
        </w:tabs>
        <w:ind w:left="720" w:hanging="360"/>
      </w:pPr>
      <w:rPr>
        <w:rFonts w:ascii="Wingdings" w:hAnsi="Wingdings"/>
      </w:rPr>
    </w:lvl>
  </w:abstractNum>
  <w:abstractNum w:abstractNumId="5">
    <w:nsid w:val="00000006"/>
    <w:multiLevelType w:val="singleLevel"/>
    <w:tmpl w:val="00000006"/>
    <w:name w:val="WW8Num5"/>
    <w:lvl w:ilvl="0">
      <w:start w:val="1"/>
      <w:numFmt w:val="bullet"/>
      <w:lvlText w:val=""/>
      <w:lvlJc w:val="left"/>
      <w:pPr>
        <w:tabs>
          <w:tab w:val="num" w:pos="0"/>
        </w:tabs>
        <w:ind w:left="720" w:hanging="360"/>
      </w:pPr>
      <w:rPr>
        <w:rFonts w:ascii="Wingdings" w:hAnsi="Wingdings"/>
      </w:rPr>
    </w:lvl>
  </w:abstractNum>
  <w:abstractNum w:abstractNumId="6">
    <w:nsid w:val="00000007"/>
    <w:multiLevelType w:val="multilevel"/>
    <w:tmpl w:val="00000007"/>
    <w:name w:val="WW8Num6"/>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nsid w:val="00000008"/>
    <w:multiLevelType w:val="singleLevel"/>
    <w:tmpl w:val="00000008"/>
    <w:name w:val="WW8Num7"/>
    <w:lvl w:ilvl="0">
      <w:numFmt w:val="bullet"/>
      <w:lvlText w:val="-"/>
      <w:lvlJc w:val="left"/>
      <w:pPr>
        <w:tabs>
          <w:tab w:val="num" w:pos="0"/>
        </w:tabs>
        <w:ind w:left="1428" w:hanging="360"/>
      </w:pPr>
      <w:rPr>
        <w:rFonts w:ascii="Times New Roman" w:hAnsi="Times New Roman" w:cs="Times New Roman"/>
      </w:rPr>
    </w:lvl>
  </w:abstractNum>
  <w:abstractNum w:abstractNumId="8">
    <w:nsid w:val="00000009"/>
    <w:multiLevelType w:val="singleLevel"/>
    <w:tmpl w:val="00000009"/>
    <w:name w:val="WW8Num8"/>
    <w:lvl w:ilvl="0">
      <w:start w:val="1"/>
      <w:numFmt w:val="lowerLetter"/>
      <w:lvlText w:val="%1)"/>
      <w:lvlJc w:val="left"/>
      <w:pPr>
        <w:tabs>
          <w:tab w:val="num" w:pos="0"/>
        </w:tabs>
        <w:ind w:left="720" w:hanging="360"/>
      </w:pPr>
    </w:lvl>
  </w:abstractNum>
  <w:abstractNum w:abstractNumId="9">
    <w:nsid w:val="0000000A"/>
    <w:multiLevelType w:val="multilevel"/>
    <w:tmpl w:val="0000000A"/>
    <w:name w:val="WW8Num9"/>
    <w:lvl w:ilvl="0">
      <w:start w:val="1"/>
      <w:numFmt w:val="decimal"/>
      <w:lvlText w:val="%1."/>
      <w:lvlJc w:val="left"/>
      <w:pPr>
        <w:tabs>
          <w:tab w:val="num" w:pos="615"/>
        </w:tabs>
        <w:ind w:left="615" w:hanging="615"/>
      </w:pPr>
    </w:lvl>
    <w:lvl w:ilvl="1">
      <w:start w:val="1"/>
      <w:numFmt w:val="decimal"/>
      <w:lvlText w:val="%1.%2."/>
      <w:lvlJc w:val="left"/>
      <w:pPr>
        <w:tabs>
          <w:tab w:val="num" w:pos="615"/>
        </w:tabs>
        <w:ind w:left="615" w:hanging="615"/>
      </w:pPr>
    </w:lvl>
    <w:lvl w:ilvl="2">
      <w:start w:val="3"/>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0000000B"/>
    <w:multiLevelType w:val="singleLevel"/>
    <w:tmpl w:val="0000000B"/>
    <w:name w:val="WW8Num10"/>
    <w:lvl w:ilvl="0">
      <w:start w:val="1"/>
      <w:numFmt w:val="bullet"/>
      <w:lvlText w:val=""/>
      <w:lvlJc w:val="left"/>
      <w:pPr>
        <w:tabs>
          <w:tab w:val="num" w:pos="0"/>
        </w:tabs>
        <w:ind w:left="720" w:hanging="360"/>
      </w:pPr>
      <w:rPr>
        <w:rFonts w:ascii="Wingdings" w:hAnsi="Wingdings"/>
      </w:rPr>
    </w:lvl>
  </w:abstractNum>
  <w:abstractNum w:abstractNumId="11">
    <w:nsid w:val="0000000C"/>
    <w:multiLevelType w:val="singleLevel"/>
    <w:tmpl w:val="0000000C"/>
    <w:name w:val="WW8Num11"/>
    <w:lvl w:ilvl="0">
      <w:start w:val="4"/>
      <w:numFmt w:val="bullet"/>
      <w:lvlText w:val="-"/>
      <w:lvlJc w:val="left"/>
      <w:pPr>
        <w:tabs>
          <w:tab w:val="num" w:pos="0"/>
        </w:tabs>
        <w:ind w:left="720" w:hanging="360"/>
      </w:pPr>
      <w:rPr>
        <w:rFonts w:ascii="Times New Roman" w:hAnsi="Times New Roman" w:cs="Times New Roman"/>
      </w:rPr>
    </w:lvl>
  </w:abstractNum>
  <w:abstractNum w:abstractNumId="12">
    <w:nsid w:val="0000000D"/>
    <w:multiLevelType w:val="singleLevel"/>
    <w:tmpl w:val="0000000D"/>
    <w:name w:val="WW8Num12"/>
    <w:lvl w:ilvl="0">
      <w:start w:val="1"/>
      <w:numFmt w:val="bullet"/>
      <w:lvlText w:val=""/>
      <w:lvlJc w:val="left"/>
      <w:pPr>
        <w:tabs>
          <w:tab w:val="num" w:pos="0"/>
        </w:tabs>
        <w:ind w:left="720" w:hanging="360"/>
      </w:pPr>
      <w:rPr>
        <w:rFonts w:ascii="Wingdings" w:hAnsi="Wingdings"/>
      </w:rPr>
    </w:lvl>
  </w:abstractNum>
  <w:abstractNum w:abstractNumId="13">
    <w:nsid w:val="0000000E"/>
    <w:multiLevelType w:val="singleLevel"/>
    <w:tmpl w:val="0000000E"/>
    <w:name w:val="WW8Num13"/>
    <w:lvl w:ilvl="0">
      <w:start w:val="4"/>
      <w:numFmt w:val="bullet"/>
      <w:lvlText w:val="-"/>
      <w:lvlJc w:val="left"/>
      <w:pPr>
        <w:tabs>
          <w:tab w:val="num" w:pos="0"/>
        </w:tabs>
        <w:ind w:left="1429" w:hanging="360"/>
      </w:pPr>
      <w:rPr>
        <w:rFonts w:ascii="Times New Roman" w:hAnsi="Times New Roman" w:cs="Times New Roman"/>
      </w:rPr>
    </w:lvl>
  </w:abstractNum>
  <w:abstractNum w:abstractNumId="14">
    <w:nsid w:val="0000000F"/>
    <w:multiLevelType w:val="singleLevel"/>
    <w:tmpl w:val="0000000F"/>
    <w:name w:val="WW8Num15"/>
    <w:lvl w:ilvl="0">
      <w:start w:val="1"/>
      <w:numFmt w:val="bullet"/>
      <w:lvlText w:val=""/>
      <w:lvlJc w:val="left"/>
      <w:pPr>
        <w:tabs>
          <w:tab w:val="num" w:pos="0"/>
        </w:tabs>
        <w:ind w:left="720" w:hanging="360"/>
      </w:pPr>
      <w:rPr>
        <w:rFonts w:ascii="Wingdings" w:hAnsi="Wingdings"/>
      </w:rPr>
    </w:lvl>
  </w:abstractNum>
  <w:abstractNum w:abstractNumId="15">
    <w:nsid w:val="00000010"/>
    <w:multiLevelType w:val="singleLevel"/>
    <w:tmpl w:val="00000010"/>
    <w:name w:val="WW8Num17"/>
    <w:lvl w:ilvl="0">
      <w:numFmt w:val="bullet"/>
      <w:lvlText w:val="-"/>
      <w:lvlJc w:val="left"/>
      <w:pPr>
        <w:tabs>
          <w:tab w:val="num" w:pos="0"/>
        </w:tabs>
        <w:ind w:left="1068" w:hanging="360"/>
      </w:pPr>
      <w:rPr>
        <w:rFonts w:ascii="Times New Roman" w:hAnsi="Times New Roman" w:cs="Times New Roman"/>
      </w:rPr>
    </w:lvl>
  </w:abstractNum>
  <w:abstractNum w:abstractNumId="16">
    <w:nsid w:val="00000011"/>
    <w:multiLevelType w:val="singleLevel"/>
    <w:tmpl w:val="00000011"/>
    <w:name w:val="WW8Num18"/>
    <w:lvl w:ilvl="0">
      <w:start w:val="4"/>
      <w:numFmt w:val="bullet"/>
      <w:lvlText w:val="-"/>
      <w:lvlJc w:val="left"/>
      <w:pPr>
        <w:tabs>
          <w:tab w:val="num" w:pos="0"/>
        </w:tabs>
        <w:ind w:left="1429" w:hanging="360"/>
      </w:pPr>
      <w:rPr>
        <w:rFonts w:ascii="Times New Roman" w:hAnsi="Times New Roman" w:cs="Times New Roman"/>
      </w:rPr>
    </w:lvl>
  </w:abstractNum>
  <w:abstractNum w:abstractNumId="17">
    <w:nsid w:val="00000012"/>
    <w:multiLevelType w:val="multilevel"/>
    <w:tmpl w:val="00000012"/>
    <w:name w:val="WW8Num19"/>
    <w:lvl w:ilvl="0">
      <w:start w:val="1"/>
      <w:numFmt w:val="decimal"/>
      <w:lvlText w:val="%1."/>
      <w:lvlJc w:val="left"/>
      <w:pPr>
        <w:tabs>
          <w:tab w:val="num" w:pos="0"/>
        </w:tabs>
        <w:ind w:left="405" w:hanging="405"/>
      </w:pPr>
    </w:lvl>
    <w:lvl w:ilvl="1">
      <w:start w:val="1"/>
      <w:numFmt w:val="decimal"/>
      <w:lvlText w:val="%1.%2."/>
      <w:lvlJc w:val="left"/>
      <w:pPr>
        <w:tabs>
          <w:tab w:val="num" w:pos="0"/>
        </w:tabs>
        <w:ind w:left="405" w:hanging="40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nsid w:val="00000013"/>
    <w:multiLevelType w:val="singleLevel"/>
    <w:tmpl w:val="00000013"/>
    <w:name w:val="WW8Num20"/>
    <w:lvl w:ilvl="0">
      <w:start w:val="4"/>
      <w:numFmt w:val="bullet"/>
      <w:lvlText w:val="-"/>
      <w:lvlJc w:val="left"/>
      <w:pPr>
        <w:tabs>
          <w:tab w:val="num" w:pos="-643"/>
        </w:tabs>
        <w:ind w:left="786" w:hanging="360"/>
      </w:pPr>
      <w:rPr>
        <w:rFonts w:ascii="Times New Roman" w:hAnsi="Times New Roman" w:cs="Times New Roman"/>
      </w:rPr>
    </w:lvl>
  </w:abstractNum>
  <w:abstractNum w:abstractNumId="19">
    <w:nsid w:val="00000014"/>
    <w:multiLevelType w:val="singleLevel"/>
    <w:tmpl w:val="00000014"/>
    <w:name w:val="WW8Num21"/>
    <w:lvl w:ilvl="0">
      <w:start w:val="1"/>
      <w:numFmt w:val="bullet"/>
      <w:lvlText w:val=""/>
      <w:lvlJc w:val="left"/>
      <w:pPr>
        <w:tabs>
          <w:tab w:val="num" w:pos="0"/>
        </w:tabs>
        <w:ind w:left="720" w:hanging="360"/>
      </w:pPr>
      <w:rPr>
        <w:rFonts w:ascii="Wingdings" w:hAnsi="Wingdings"/>
      </w:rPr>
    </w:lvl>
  </w:abstractNum>
  <w:abstractNum w:abstractNumId="20">
    <w:nsid w:val="00000015"/>
    <w:multiLevelType w:val="singleLevel"/>
    <w:tmpl w:val="00000015"/>
    <w:name w:val="WW8Num22"/>
    <w:lvl w:ilvl="0">
      <w:start w:val="4"/>
      <w:numFmt w:val="bullet"/>
      <w:lvlText w:val="-"/>
      <w:lvlJc w:val="left"/>
      <w:pPr>
        <w:tabs>
          <w:tab w:val="num" w:pos="-219"/>
        </w:tabs>
        <w:ind w:left="501" w:hanging="360"/>
      </w:pPr>
      <w:rPr>
        <w:rFonts w:ascii="Times New Roman" w:hAnsi="Times New Roman"/>
      </w:rPr>
    </w:lvl>
  </w:abstractNum>
  <w:abstractNum w:abstractNumId="21">
    <w:nsid w:val="00000016"/>
    <w:multiLevelType w:val="singleLevel"/>
    <w:tmpl w:val="00000016"/>
    <w:name w:val="WW8Num23"/>
    <w:lvl w:ilvl="0">
      <w:start w:val="2"/>
      <w:numFmt w:val="bullet"/>
      <w:lvlText w:val="-"/>
      <w:lvlJc w:val="left"/>
      <w:pPr>
        <w:tabs>
          <w:tab w:val="num" w:pos="-1036"/>
        </w:tabs>
        <w:ind w:left="644" w:hanging="360"/>
      </w:pPr>
      <w:rPr>
        <w:rFonts w:ascii="Times New Roman" w:hAnsi="Times New Roman" w:cs="Times New Roman"/>
      </w:rPr>
    </w:lvl>
  </w:abstractNum>
  <w:abstractNum w:abstractNumId="22">
    <w:nsid w:val="00000017"/>
    <w:multiLevelType w:val="singleLevel"/>
    <w:tmpl w:val="00000017"/>
    <w:name w:val="WW8Num24"/>
    <w:lvl w:ilvl="0">
      <w:start w:val="1"/>
      <w:numFmt w:val="bullet"/>
      <w:lvlText w:val=""/>
      <w:lvlJc w:val="left"/>
      <w:pPr>
        <w:tabs>
          <w:tab w:val="num" w:pos="0"/>
        </w:tabs>
        <w:ind w:left="720" w:hanging="360"/>
      </w:pPr>
      <w:rPr>
        <w:rFonts w:ascii="Wingdings" w:hAnsi="Wingdings"/>
      </w:rPr>
    </w:lvl>
  </w:abstractNum>
  <w:abstractNum w:abstractNumId="23">
    <w:nsid w:val="00000018"/>
    <w:multiLevelType w:val="singleLevel"/>
    <w:tmpl w:val="00000018"/>
    <w:name w:val="WW8Num25"/>
    <w:lvl w:ilvl="0">
      <w:start w:val="1"/>
      <w:numFmt w:val="bullet"/>
      <w:lvlText w:val=""/>
      <w:lvlJc w:val="left"/>
      <w:pPr>
        <w:tabs>
          <w:tab w:val="num" w:pos="0"/>
        </w:tabs>
        <w:ind w:left="720" w:hanging="360"/>
      </w:pPr>
      <w:rPr>
        <w:rFonts w:ascii="Wingdings" w:hAnsi="Wingdings"/>
      </w:rPr>
    </w:lvl>
  </w:abstractNum>
  <w:abstractNum w:abstractNumId="24">
    <w:nsid w:val="00000019"/>
    <w:multiLevelType w:val="singleLevel"/>
    <w:tmpl w:val="00000019"/>
    <w:name w:val="WW8Num26"/>
    <w:lvl w:ilvl="0">
      <w:numFmt w:val="bullet"/>
      <w:lvlText w:val="-"/>
      <w:lvlJc w:val="left"/>
      <w:pPr>
        <w:tabs>
          <w:tab w:val="num" w:pos="0"/>
        </w:tabs>
        <w:ind w:left="720" w:hanging="360"/>
      </w:pPr>
      <w:rPr>
        <w:rFonts w:ascii="Times New Roman" w:hAnsi="Times New Roman"/>
      </w:rPr>
    </w:lvl>
  </w:abstractNum>
  <w:abstractNum w:abstractNumId="25">
    <w:nsid w:val="0000001A"/>
    <w:multiLevelType w:val="singleLevel"/>
    <w:tmpl w:val="0000001A"/>
    <w:name w:val="WW8Num27"/>
    <w:lvl w:ilvl="0">
      <w:start w:val="1"/>
      <w:numFmt w:val="bullet"/>
      <w:lvlText w:val=""/>
      <w:lvlJc w:val="left"/>
      <w:pPr>
        <w:tabs>
          <w:tab w:val="num" w:pos="0"/>
        </w:tabs>
        <w:ind w:left="720" w:hanging="360"/>
      </w:pPr>
      <w:rPr>
        <w:rFonts w:ascii="Wingdings" w:hAnsi="Wingdings"/>
      </w:rPr>
    </w:lvl>
  </w:abstractNum>
  <w:abstractNum w:abstractNumId="26">
    <w:nsid w:val="0000001B"/>
    <w:multiLevelType w:val="singleLevel"/>
    <w:tmpl w:val="0000001B"/>
    <w:name w:val="WW8Num28"/>
    <w:lvl w:ilvl="0">
      <w:start w:val="1"/>
      <w:numFmt w:val="bullet"/>
      <w:lvlText w:val=""/>
      <w:lvlJc w:val="left"/>
      <w:pPr>
        <w:tabs>
          <w:tab w:val="num" w:pos="0"/>
        </w:tabs>
        <w:ind w:left="720" w:hanging="360"/>
      </w:pPr>
      <w:rPr>
        <w:rFonts w:ascii="Wingdings" w:hAnsi="Wingdings"/>
      </w:rPr>
    </w:lvl>
  </w:abstractNum>
  <w:abstractNum w:abstractNumId="27">
    <w:nsid w:val="0000001C"/>
    <w:multiLevelType w:val="singleLevel"/>
    <w:tmpl w:val="0000001C"/>
    <w:name w:val="WW8Num29"/>
    <w:lvl w:ilvl="0">
      <w:start w:val="1"/>
      <w:numFmt w:val="bullet"/>
      <w:lvlText w:val=""/>
      <w:lvlJc w:val="left"/>
      <w:pPr>
        <w:tabs>
          <w:tab w:val="num" w:pos="0"/>
        </w:tabs>
        <w:ind w:left="720" w:hanging="360"/>
      </w:pPr>
      <w:rPr>
        <w:rFonts w:ascii="Wingdings" w:hAnsi="Wingdings"/>
      </w:rPr>
    </w:lvl>
  </w:abstractNum>
  <w:abstractNum w:abstractNumId="28">
    <w:nsid w:val="0000001D"/>
    <w:multiLevelType w:val="singleLevel"/>
    <w:tmpl w:val="0000001D"/>
    <w:name w:val="WW8Num30"/>
    <w:lvl w:ilvl="0">
      <w:start w:val="1"/>
      <w:numFmt w:val="bullet"/>
      <w:lvlText w:val=""/>
      <w:lvlJc w:val="left"/>
      <w:pPr>
        <w:tabs>
          <w:tab w:val="num" w:pos="0"/>
        </w:tabs>
        <w:ind w:left="720" w:hanging="360"/>
      </w:pPr>
      <w:rPr>
        <w:rFonts w:ascii="Wingdings" w:hAnsi="Wingdings"/>
      </w:rPr>
    </w:lvl>
  </w:abstractNum>
  <w:abstractNum w:abstractNumId="29">
    <w:nsid w:val="0000001E"/>
    <w:multiLevelType w:val="singleLevel"/>
    <w:tmpl w:val="0000001E"/>
    <w:name w:val="WW8Num31"/>
    <w:lvl w:ilvl="0">
      <w:start w:val="1"/>
      <w:numFmt w:val="bullet"/>
      <w:lvlText w:val=""/>
      <w:lvlJc w:val="left"/>
      <w:pPr>
        <w:tabs>
          <w:tab w:val="num" w:pos="0"/>
        </w:tabs>
        <w:ind w:left="720" w:hanging="360"/>
      </w:pPr>
      <w:rPr>
        <w:rFonts w:ascii="Wingdings" w:hAnsi="Wingdings"/>
      </w:rPr>
    </w:lvl>
  </w:abstractNum>
  <w:abstractNum w:abstractNumId="30">
    <w:nsid w:val="0000001F"/>
    <w:multiLevelType w:val="singleLevel"/>
    <w:tmpl w:val="0000001F"/>
    <w:name w:val="WW8Num32"/>
    <w:lvl w:ilvl="0">
      <w:start w:val="1"/>
      <w:numFmt w:val="decimal"/>
      <w:lvlText w:val="%1."/>
      <w:lvlJc w:val="left"/>
      <w:pPr>
        <w:tabs>
          <w:tab w:val="num" w:pos="0"/>
        </w:tabs>
        <w:ind w:left="1429" w:hanging="360"/>
      </w:pPr>
    </w:lvl>
  </w:abstractNum>
  <w:abstractNum w:abstractNumId="31">
    <w:nsid w:val="00000020"/>
    <w:multiLevelType w:val="singleLevel"/>
    <w:tmpl w:val="00000020"/>
    <w:name w:val="WW8Num33"/>
    <w:lvl w:ilvl="0">
      <w:start w:val="1"/>
      <w:numFmt w:val="bullet"/>
      <w:lvlText w:val=""/>
      <w:lvlJc w:val="left"/>
      <w:pPr>
        <w:tabs>
          <w:tab w:val="num" w:pos="0"/>
        </w:tabs>
        <w:ind w:left="720" w:hanging="360"/>
      </w:pPr>
      <w:rPr>
        <w:rFonts w:ascii="Wingdings" w:hAnsi="Wingdings"/>
      </w:rPr>
    </w:lvl>
  </w:abstractNum>
  <w:abstractNum w:abstractNumId="32">
    <w:nsid w:val="00000021"/>
    <w:multiLevelType w:val="singleLevel"/>
    <w:tmpl w:val="00000021"/>
    <w:name w:val="WW8Num34"/>
    <w:lvl w:ilvl="0">
      <w:start w:val="4"/>
      <w:numFmt w:val="bullet"/>
      <w:lvlText w:val="-"/>
      <w:lvlJc w:val="left"/>
      <w:pPr>
        <w:tabs>
          <w:tab w:val="num" w:pos="0"/>
        </w:tabs>
        <w:ind w:left="1429" w:hanging="360"/>
      </w:pPr>
      <w:rPr>
        <w:rFonts w:ascii="Times New Roman" w:hAnsi="Times New Roman" w:cs="Times New Roman"/>
      </w:rPr>
    </w:lvl>
  </w:abstractNum>
  <w:abstractNum w:abstractNumId="33">
    <w:nsid w:val="00000022"/>
    <w:multiLevelType w:val="singleLevel"/>
    <w:tmpl w:val="00000022"/>
    <w:name w:val="WW8Num35"/>
    <w:lvl w:ilvl="0">
      <w:start w:val="4"/>
      <w:numFmt w:val="bullet"/>
      <w:lvlText w:val="-"/>
      <w:lvlJc w:val="left"/>
      <w:pPr>
        <w:tabs>
          <w:tab w:val="num" w:pos="0"/>
        </w:tabs>
        <w:ind w:left="1146" w:hanging="360"/>
      </w:pPr>
      <w:rPr>
        <w:rFonts w:ascii="Times New Roman" w:hAnsi="Times New Roman" w:cs="Times New Roman"/>
      </w:rPr>
    </w:lvl>
  </w:abstractNum>
  <w:abstractNum w:abstractNumId="34">
    <w:nsid w:val="00000023"/>
    <w:multiLevelType w:val="singleLevel"/>
    <w:tmpl w:val="00000023"/>
    <w:name w:val="WW8Num36"/>
    <w:lvl w:ilvl="0">
      <w:start w:val="1"/>
      <w:numFmt w:val="bullet"/>
      <w:lvlText w:val=""/>
      <w:lvlJc w:val="left"/>
      <w:pPr>
        <w:tabs>
          <w:tab w:val="num" w:pos="0"/>
        </w:tabs>
        <w:ind w:left="720" w:hanging="360"/>
      </w:pPr>
      <w:rPr>
        <w:rFonts w:ascii="Wingdings" w:hAnsi="Wingdings"/>
      </w:rPr>
    </w:lvl>
  </w:abstractNum>
  <w:abstractNum w:abstractNumId="35">
    <w:nsid w:val="00000024"/>
    <w:multiLevelType w:val="singleLevel"/>
    <w:tmpl w:val="00000024"/>
    <w:name w:val="WW8Num37"/>
    <w:lvl w:ilvl="0">
      <w:start w:val="1"/>
      <w:numFmt w:val="lowerLetter"/>
      <w:lvlText w:val="%1)"/>
      <w:lvlJc w:val="left"/>
      <w:pPr>
        <w:tabs>
          <w:tab w:val="num" w:pos="0"/>
        </w:tabs>
        <w:ind w:left="1428" w:hanging="360"/>
      </w:pPr>
    </w:lvl>
  </w:abstractNum>
  <w:abstractNum w:abstractNumId="36">
    <w:nsid w:val="00000025"/>
    <w:multiLevelType w:val="singleLevel"/>
    <w:tmpl w:val="00000025"/>
    <w:name w:val="WW8Num38"/>
    <w:lvl w:ilvl="0">
      <w:start w:val="1"/>
      <w:numFmt w:val="bullet"/>
      <w:lvlText w:val=""/>
      <w:lvlJc w:val="left"/>
      <w:pPr>
        <w:tabs>
          <w:tab w:val="num" w:pos="0"/>
        </w:tabs>
        <w:ind w:left="1080" w:hanging="360"/>
      </w:pPr>
      <w:rPr>
        <w:rFonts w:ascii="Wingdings" w:hAnsi="Wingdings"/>
      </w:rPr>
    </w:lvl>
  </w:abstractNum>
  <w:abstractNum w:abstractNumId="37">
    <w:nsid w:val="00000026"/>
    <w:multiLevelType w:val="singleLevel"/>
    <w:tmpl w:val="00000026"/>
    <w:name w:val="WW8Num39"/>
    <w:lvl w:ilvl="0">
      <w:start w:val="1"/>
      <w:numFmt w:val="bullet"/>
      <w:lvlText w:val=""/>
      <w:lvlJc w:val="left"/>
      <w:pPr>
        <w:tabs>
          <w:tab w:val="num" w:pos="0"/>
        </w:tabs>
        <w:ind w:left="720" w:hanging="360"/>
      </w:pPr>
      <w:rPr>
        <w:rFonts w:ascii="Wingdings" w:hAnsi="Wingdings"/>
      </w:rPr>
    </w:lvl>
  </w:abstractNum>
  <w:abstractNum w:abstractNumId="38">
    <w:nsid w:val="0C2C15F1"/>
    <w:multiLevelType w:val="hybridMultilevel"/>
    <w:tmpl w:val="2E6E981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nsid w:val="173C0FC6"/>
    <w:multiLevelType w:val="hybridMultilevel"/>
    <w:tmpl w:val="81C85B44"/>
    <w:lvl w:ilvl="0" w:tplc="00000002">
      <w:start w:val="4"/>
      <w:numFmt w:val="bullet"/>
      <w:lvlText w:val="-"/>
      <w:lvlJc w:val="left"/>
      <w:pPr>
        <w:ind w:left="720" w:hanging="360"/>
      </w:pPr>
      <w:rPr>
        <w:rFonts w:ascii="Times New Roman" w:hAnsi="Times New Roman" w:cs="Times New Roman"/>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nsid w:val="1C565126"/>
    <w:multiLevelType w:val="hybridMultilevel"/>
    <w:tmpl w:val="2D4C39DE"/>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nsid w:val="1D9A47EB"/>
    <w:multiLevelType w:val="multilevel"/>
    <w:tmpl w:val="AB009BF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226D682C"/>
    <w:multiLevelType w:val="hybridMultilevel"/>
    <w:tmpl w:val="40E4D228"/>
    <w:lvl w:ilvl="0" w:tplc="6A9C4032">
      <w:numFmt w:val="bullet"/>
      <w:lvlText w:val="-"/>
      <w:lvlJc w:val="left"/>
      <w:pPr>
        <w:ind w:left="791" w:hanging="360"/>
      </w:pPr>
      <w:rPr>
        <w:rFonts w:ascii="Times New Roman" w:eastAsia="Calibri" w:hAnsi="Times New Roman" w:cs="Times New Roman" w:hint="default"/>
      </w:rPr>
    </w:lvl>
    <w:lvl w:ilvl="1" w:tplc="041A0003" w:tentative="1">
      <w:start w:val="1"/>
      <w:numFmt w:val="bullet"/>
      <w:lvlText w:val="o"/>
      <w:lvlJc w:val="left"/>
      <w:pPr>
        <w:ind w:left="1511" w:hanging="360"/>
      </w:pPr>
      <w:rPr>
        <w:rFonts w:ascii="Courier New" w:hAnsi="Courier New" w:cs="Courier New" w:hint="default"/>
      </w:rPr>
    </w:lvl>
    <w:lvl w:ilvl="2" w:tplc="041A0005" w:tentative="1">
      <w:start w:val="1"/>
      <w:numFmt w:val="bullet"/>
      <w:lvlText w:val=""/>
      <w:lvlJc w:val="left"/>
      <w:pPr>
        <w:ind w:left="2231" w:hanging="360"/>
      </w:pPr>
      <w:rPr>
        <w:rFonts w:ascii="Wingdings" w:hAnsi="Wingdings" w:hint="default"/>
      </w:rPr>
    </w:lvl>
    <w:lvl w:ilvl="3" w:tplc="041A0001" w:tentative="1">
      <w:start w:val="1"/>
      <w:numFmt w:val="bullet"/>
      <w:lvlText w:val=""/>
      <w:lvlJc w:val="left"/>
      <w:pPr>
        <w:ind w:left="2951" w:hanging="360"/>
      </w:pPr>
      <w:rPr>
        <w:rFonts w:ascii="Symbol" w:hAnsi="Symbol" w:hint="default"/>
      </w:rPr>
    </w:lvl>
    <w:lvl w:ilvl="4" w:tplc="041A0003" w:tentative="1">
      <w:start w:val="1"/>
      <w:numFmt w:val="bullet"/>
      <w:lvlText w:val="o"/>
      <w:lvlJc w:val="left"/>
      <w:pPr>
        <w:ind w:left="3671" w:hanging="360"/>
      </w:pPr>
      <w:rPr>
        <w:rFonts w:ascii="Courier New" w:hAnsi="Courier New" w:cs="Courier New" w:hint="default"/>
      </w:rPr>
    </w:lvl>
    <w:lvl w:ilvl="5" w:tplc="041A0005" w:tentative="1">
      <w:start w:val="1"/>
      <w:numFmt w:val="bullet"/>
      <w:lvlText w:val=""/>
      <w:lvlJc w:val="left"/>
      <w:pPr>
        <w:ind w:left="4391" w:hanging="360"/>
      </w:pPr>
      <w:rPr>
        <w:rFonts w:ascii="Wingdings" w:hAnsi="Wingdings" w:hint="default"/>
      </w:rPr>
    </w:lvl>
    <w:lvl w:ilvl="6" w:tplc="041A0001" w:tentative="1">
      <w:start w:val="1"/>
      <w:numFmt w:val="bullet"/>
      <w:lvlText w:val=""/>
      <w:lvlJc w:val="left"/>
      <w:pPr>
        <w:ind w:left="5111" w:hanging="360"/>
      </w:pPr>
      <w:rPr>
        <w:rFonts w:ascii="Symbol" w:hAnsi="Symbol" w:hint="default"/>
      </w:rPr>
    </w:lvl>
    <w:lvl w:ilvl="7" w:tplc="041A0003" w:tentative="1">
      <w:start w:val="1"/>
      <w:numFmt w:val="bullet"/>
      <w:lvlText w:val="o"/>
      <w:lvlJc w:val="left"/>
      <w:pPr>
        <w:ind w:left="5831" w:hanging="360"/>
      </w:pPr>
      <w:rPr>
        <w:rFonts w:ascii="Courier New" w:hAnsi="Courier New" w:cs="Courier New" w:hint="default"/>
      </w:rPr>
    </w:lvl>
    <w:lvl w:ilvl="8" w:tplc="041A0005" w:tentative="1">
      <w:start w:val="1"/>
      <w:numFmt w:val="bullet"/>
      <w:lvlText w:val=""/>
      <w:lvlJc w:val="left"/>
      <w:pPr>
        <w:ind w:left="6551" w:hanging="360"/>
      </w:pPr>
      <w:rPr>
        <w:rFonts w:ascii="Wingdings" w:hAnsi="Wingdings" w:hint="default"/>
      </w:rPr>
    </w:lvl>
  </w:abstractNum>
  <w:abstractNum w:abstractNumId="43">
    <w:nsid w:val="27C4494C"/>
    <w:multiLevelType w:val="hybridMultilevel"/>
    <w:tmpl w:val="51F8F75E"/>
    <w:lvl w:ilvl="0" w:tplc="041A000D">
      <w:start w:val="1"/>
      <w:numFmt w:val="bullet"/>
      <w:lvlText w:val=""/>
      <w:lvlJc w:val="left"/>
      <w:pPr>
        <w:ind w:left="644" w:hanging="360"/>
      </w:pPr>
      <w:rPr>
        <w:rFonts w:ascii="Wingdings" w:hAnsi="Wingdings" w:hint="default"/>
      </w:rPr>
    </w:lvl>
    <w:lvl w:ilvl="1" w:tplc="041A0003" w:tentative="1">
      <w:start w:val="1"/>
      <w:numFmt w:val="bullet"/>
      <w:lvlText w:val="o"/>
      <w:lvlJc w:val="left"/>
      <w:pPr>
        <w:ind w:left="1364" w:hanging="360"/>
      </w:pPr>
      <w:rPr>
        <w:rFonts w:ascii="Courier New" w:hAnsi="Courier New" w:cs="Courier New" w:hint="default"/>
      </w:rPr>
    </w:lvl>
    <w:lvl w:ilvl="2" w:tplc="041A0005" w:tentative="1">
      <w:start w:val="1"/>
      <w:numFmt w:val="bullet"/>
      <w:lvlText w:val=""/>
      <w:lvlJc w:val="left"/>
      <w:pPr>
        <w:ind w:left="2084" w:hanging="360"/>
      </w:pPr>
      <w:rPr>
        <w:rFonts w:ascii="Wingdings" w:hAnsi="Wingdings" w:hint="default"/>
      </w:rPr>
    </w:lvl>
    <w:lvl w:ilvl="3" w:tplc="041A0001" w:tentative="1">
      <w:start w:val="1"/>
      <w:numFmt w:val="bullet"/>
      <w:lvlText w:val=""/>
      <w:lvlJc w:val="left"/>
      <w:pPr>
        <w:ind w:left="2804" w:hanging="360"/>
      </w:pPr>
      <w:rPr>
        <w:rFonts w:ascii="Symbol" w:hAnsi="Symbol" w:hint="default"/>
      </w:rPr>
    </w:lvl>
    <w:lvl w:ilvl="4" w:tplc="041A0003" w:tentative="1">
      <w:start w:val="1"/>
      <w:numFmt w:val="bullet"/>
      <w:lvlText w:val="o"/>
      <w:lvlJc w:val="left"/>
      <w:pPr>
        <w:ind w:left="3524" w:hanging="360"/>
      </w:pPr>
      <w:rPr>
        <w:rFonts w:ascii="Courier New" w:hAnsi="Courier New" w:cs="Courier New" w:hint="default"/>
      </w:rPr>
    </w:lvl>
    <w:lvl w:ilvl="5" w:tplc="041A0005" w:tentative="1">
      <w:start w:val="1"/>
      <w:numFmt w:val="bullet"/>
      <w:lvlText w:val=""/>
      <w:lvlJc w:val="left"/>
      <w:pPr>
        <w:ind w:left="4244" w:hanging="360"/>
      </w:pPr>
      <w:rPr>
        <w:rFonts w:ascii="Wingdings" w:hAnsi="Wingdings" w:hint="default"/>
      </w:rPr>
    </w:lvl>
    <w:lvl w:ilvl="6" w:tplc="041A0001" w:tentative="1">
      <w:start w:val="1"/>
      <w:numFmt w:val="bullet"/>
      <w:lvlText w:val=""/>
      <w:lvlJc w:val="left"/>
      <w:pPr>
        <w:ind w:left="4964" w:hanging="360"/>
      </w:pPr>
      <w:rPr>
        <w:rFonts w:ascii="Symbol" w:hAnsi="Symbol" w:hint="default"/>
      </w:rPr>
    </w:lvl>
    <w:lvl w:ilvl="7" w:tplc="041A0003" w:tentative="1">
      <w:start w:val="1"/>
      <w:numFmt w:val="bullet"/>
      <w:lvlText w:val="o"/>
      <w:lvlJc w:val="left"/>
      <w:pPr>
        <w:ind w:left="5684" w:hanging="360"/>
      </w:pPr>
      <w:rPr>
        <w:rFonts w:ascii="Courier New" w:hAnsi="Courier New" w:cs="Courier New" w:hint="default"/>
      </w:rPr>
    </w:lvl>
    <w:lvl w:ilvl="8" w:tplc="041A0005" w:tentative="1">
      <w:start w:val="1"/>
      <w:numFmt w:val="bullet"/>
      <w:lvlText w:val=""/>
      <w:lvlJc w:val="left"/>
      <w:pPr>
        <w:ind w:left="6404" w:hanging="360"/>
      </w:pPr>
      <w:rPr>
        <w:rFonts w:ascii="Wingdings" w:hAnsi="Wingdings" w:hint="default"/>
      </w:rPr>
    </w:lvl>
  </w:abstractNum>
  <w:abstractNum w:abstractNumId="44">
    <w:nsid w:val="30446A93"/>
    <w:multiLevelType w:val="hybridMultilevel"/>
    <w:tmpl w:val="8D64B1CE"/>
    <w:lvl w:ilvl="0" w:tplc="00000002">
      <w:start w:val="4"/>
      <w:numFmt w:val="bullet"/>
      <w:lvlText w:val="-"/>
      <w:lvlJc w:val="left"/>
      <w:pPr>
        <w:ind w:left="992" w:hanging="360"/>
      </w:pPr>
      <w:rPr>
        <w:rFonts w:ascii="Times New Roman" w:hAnsi="Times New Roman" w:cs="Times New Roman"/>
      </w:rPr>
    </w:lvl>
    <w:lvl w:ilvl="1" w:tplc="041A0003" w:tentative="1">
      <w:start w:val="1"/>
      <w:numFmt w:val="bullet"/>
      <w:lvlText w:val="o"/>
      <w:lvlJc w:val="left"/>
      <w:pPr>
        <w:ind w:left="1712" w:hanging="360"/>
      </w:pPr>
      <w:rPr>
        <w:rFonts w:ascii="Courier New" w:hAnsi="Courier New" w:cs="Courier New" w:hint="default"/>
      </w:rPr>
    </w:lvl>
    <w:lvl w:ilvl="2" w:tplc="041A0005" w:tentative="1">
      <w:start w:val="1"/>
      <w:numFmt w:val="bullet"/>
      <w:lvlText w:val=""/>
      <w:lvlJc w:val="left"/>
      <w:pPr>
        <w:ind w:left="2432" w:hanging="360"/>
      </w:pPr>
      <w:rPr>
        <w:rFonts w:ascii="Wingdings" w:hAnsi="Wingdings" w:hint="default"/>
      </w:rPr>
    </w:lvl>
    <w:lvl w:ilvl="3" w:tplc="041A0001" w:tentative="1">
      <w:start w:val="1"/>
      <w:numFmt w:val="bullet"/>
      <w:lvlText w:val=""/>
      <w:lvlJc w:val="left"/>
      <w:pPr>
        <w:ind w:left="3152" w:hanging="360"/>
      </w:pPr>
      <w:rPr>
        <w:rFonts w:ascii="Symbol" w:hAnsi="Symbol" w:hint="default"/>
      </w:rPr>
    </w:lvl>
    <w:lvl w:ilvl="4" w:tplc="041A0003" w:tentative="1">
      <w:start w:val="1"/>
      <w:numFmt w:val="bullet"/>
      <w:lvlText w:val="o"/>
      <w:lvlJc w:val="left"/>
      <w:pPr>
        <w:ind w:left="3872" w:hanging="360"/>
      </w:pPr>
      <w:rPr>
        <w:rFonts w:ascii="Courier New" w:hAnsi="Courier New" w:cs="Courier New" w:hint="default"/>
      </w:rPr>
    </w:lvl>
    <w:lvl w:ilvl="5" w:tplc="041A0005" w:tentative="1">
      <w:start w:val="1"/>
      <w:numFmt w:val="bullet"/>
      <w:lvlText w:val=""/>
      <w:lvlJc w:val="left"/>
      <w:pPr>
        <w:ind w:left="4592" w:hanging="360"/>
      </w:pPr>
      <w:rPr>
        <w:rFonts w:ascii="Wingdings" w:hAnsi="Wingdings" w:hint="default"/>
      </w:rPr>
    </w:lvl>
    <w:lvl w:ilvl="6" w:tplc="041A0001" w:tentative="1">
      <w:start w:val="1"/>
      <w:numFmt w:val="bullet"/>
      <w:lvlText w:val=""/>
      <w:lvlJc w:val="left"/>
      <w:pPr>
        <w:ind w:left="5312" w:hanging="360"/>
      </w:pPr>
      <w:rPr>
        <w:rFonts w:ascii="Symbol" w:hAnsi="Symbol" w:hint="default"/>
      </w:rPr>
    </w:lvl>
    <w:lvl w:ilvl="7" w:tplc="041A0003" w:tentative="1">
      <w:start w:val="1"/>
      <w:numFmt w:val="bullet"/>
      <w:lvlText w:val="o"/>
      <w:lvlJc w:val="left"/>
      <w:pPr>
        <w:ind w:left="6032" w:hanging="360"/>
      </w:pPr>
      <w:rPr>
        <w:rFonts w:ascii="Courier New" w:hAnsi="Courier New" w:cs="Courier New" w:hint="default"/>
      </w:rPr>
    </w:lvl>
    <w:lvl w:ilvl="8" w:tplc="041A0005" w:tentative="1">
      <w:start w:val="1"/>
      <w:numFmt w:val="bullet"/>
      <w:lvlText w:val=""/>
      <w:lvlJc w:val="left"/>
      <w:pPr>
        <w:ind w:left="6752" w:hanging="360"/>
      </w:pPr>
      <w:rPr>
        <w:rFonts w:ascii="Wingdings" w:hAnsi="Wingdings" w:hint="default"/>
      </w:rPr>
    </w:lvl>
  </w:abstractNum>
  <w:abstractNum w:abstractNumId="45">
    <w:nsid w:val="36162E1F"/>
    <w:multiLevelType w:val="multilevel"/>
    <w:tmpl w:val="112AF914"/>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381A7D96"/>
    <w:multiLevelType w:val="hybridMultilevel"/>
    <w:tmpl w:val="77406B3E"/>
    <w:lvl w:ilvl="0" w:tplc="00000002">
      <w:start w:val="4"/>
      <w:numFmt w:val="bullet"/>
      <w:lvlText w:val="-"/>
      <w:lvlJc w:val="left"/>
      <w:pPr>
        <w:ind w:left="720" w:hanging="360"/>
      </w:pPr>
      <w:rPr>
        <w:rFonts w:ascii="Times New Roman" w:hAnsi="Times New Roman" w:cs="Times New Roman"/>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nsid w:val="3D906CB2"/>
    <w:multiLevelType w:val="hybridMultilevel"/>
    <w:tmpl w:val="7B1EAD3E"/>
    <w:lvl w:ilvl="0" w:tplc="00000002">
      <w:start w:val="4"/>
      <w:numFmt w:val="bullet"/>
      <w:lvlText w:val="-"/>
      <w:lvlJc w:val="left"/>
      <w:pPr>
        <w:ind w:left="992" w:hanging="360"/>
      </w:pPr>
      <w:rPr>
        <w:rFonts w:ascii="Times New Roman" w:hAnsi="Times New Roman" w:cs="Times New Roman"/>
      </w:rPr>
    </w:lvl>
    <w:lvl w:ilvl="1" w:tplc="041A0003" w:tentative="1">
      <w:start w:val="1"/>
      <w:numFmt w:val="bullet"/>
      <w:lvlText w:val="o"/>
      <w:lvlJc w:val="left"/>
      <w:pPr>
        <w:ind w:left="1712" w:hanging="360"/>
      </w:pPr>
      <w:rPr>
        <w:rFonts w:ascii="Courier New" w:hAnsi="Courier New" w:cs="Courier New" w:hint="default"/>
      </w:rPr>
    </w:lvl>
    <w:lvl w:ilvl="2" w:tplc="041A0005" w:tentative="1">
      <w:start w:val="1"/>
      <w:numFmt w:val="bullet"/>
      <w:lvlText w:val=""/>
      <w:lvlJc w:val="left"/>
      <w:pPr>
        <w:ind w:left="2432" w:hanging="360"/>
      </w:pPr>
      <w:rPr>
        <w:rFonts w:ascii="Wingdings" w:hAnsi="Wingdings" w:hint="default"/>
      </w:rPr>
    </w:lvl>
    <w:lvl w:ilvl="3" w:tplc="041A0001" w:tentative="1">
      <w:start w:val="1"/>
      <w:numFmt w:val="bullet"/>
      <w:lvlText w:val=""/>
      <w:lvlJc w:val="left"/>
      <w:pPr>
        <w:ind w:left="3152" w:hanging="360"/>
      </w:pPr>
      <w:rPr>
        <w:rFonts w:ascii="Symbol" w:hAnsi="Symbol" w:hint="default"/>
      </w:rPr>
    </w:lvl>
    <w:lvl w:ilvl="4" w:tplc="041A0003" w:tentative="1">
      <w:start w:val="1"/>
      <w:numFmt w:val="bullet"/>
      <w:lvlText w:val="o"/>
      <w:lvlJc w:val="left"/>
      <w:pPr>
        <w:ind w:left="3872" w:hanging="360"/>
      </w:pPr>
      <w:rPr>
        <w:rFonts w:ascii="Courier New" w:hAnsi="Courier New" w:cs="Courier New" w:hint="default"/>
      </w:rPr>
    </w:lvl>
    <w:lvl w:ilvl="5" w:tplc="041A0005" w:tentative="1">
      <w:start w:val="1"/>
      <w:numFmt w:val="bullet"/>
      <w:lvlText w:val=""/>
      <w:lvlJc w:val="left"/>
      <w:pPr>
        <w:ind w:left="4592" w:hanging="360"/>
      </w:pPr>
      <w:rPr>
        <w:rFonts w:ascii="Wingdings" w:hAnsi="Wingdings" w:hint="default"/>
      </w:rPr>
    </w:lvl>
    <w:lvl w:ilvl="6" w:tplc="041A0001" w:tentative="1">
      <w:start w:val="1"/>
      <w:numFmt w:val="bullet"/>
      <w:lvlText w:val=""/>
      <w:lvlJc w:val="left"/>
      <w:pPr>
        <w:ind w:left="5312" w:hanging="360"/>
      </w:pPr>
      <w:rPr>
        <w:rFonts w:ascii="Symbol" w:hAnsi="Symbol" w:hint="default"/>
      </w:rPr>
    </w:lvl>
    <w:lvl w:ilvl="7" w:tplc="041A0003" w:tentative="1">
      <w:start w:val="1"/>
      <w:numFmt w:val="bullet"/>
      <w:lvlText w:val="o"/>
      <w:lvlJc w:val="left"/>
      <w:pPr>
        <w:ind w:left="6032" w:hanging="360"/>
      </w:pPr>
      <w:rPr>
        <w:rFonts w:ascii="Courier New" w:hAnsi="Courier New" w:cs="Courier New" w:hint="default"/>
      </w:rPr>
    </w:lvl>
    <w:lvl w:ilvl="8" w:tplc="041A0005" w:tentative="1">
      <w:start w:val="1"/>
      <w:numFmt w:val="bullet"/>
      <w:lvlText w:val=""/>
      <w:lvlJc w:val="left"/>
      <w:pPr>
        <w:ind w:left="6752" w:hanging="360"/>
      </w:pPr>
      <w:rPr>
        <w:rFonts w:ascii="Wingdings" w:hAnsi="Wingdings" w:hint="default"/>
      </w:rPr>
    </w:lvl>
  </w:abstractNum>
  <w:abstractNum w:abstractNumId="48">
    <w:nsid w:val="43A710C6"/>
    <w:multiLevelType w:val="hybridMultilevel"/>
    <w:tmpl w:val="707CDFCE"/>
    <w:lvl w:ilvl="0" w:tplc="00000002">
      <w:start w:val="4"/>
      <w:numFmt w:val="bullet"/>
      <w:lvlText w:val="-"/>
      <w:lvlJc w:val="left"/>
      <w:pPr>
        <w:ind w:left="992" w:hanging="360"/>
      </w:pPr>
      <w:rPr>
        <w:rFonts w:ascii="Times New Roman" w:hAnsi="Times New Roman" w:cs="Times New Roman"/>
      </w:rPr>
    </w:lvl>
    <w:lvl w:ilvl="1" w:tplc="041A0003" w:tentative="1">
      <w:start w:val="1"/>
      <w:numFmt w:val="bullet"/>
      <w:lvlText w:val="o"/>
      <w:lvlJc w:val="left"/>
      <w:pPr>
        <w:ind w:left="1712" w:hanging="360"/>
      </w:pPr>
      <w:rPr>
        <w:rFonts w:ascii="Courier New" w:hAnsi="Courier New" w:cs="Courier New" w:hint="default"/>
      </w:rPr>
    </w:lvl>
    <w:lvl w:ilvl="2" w:tplc="041A0005" w:tentative="1">
      <w:start w:val="1"/>
      <w:numFmt w:val="bullet"/>
      <w:lvlText w:val=""/>
      <w:lvlJc w:val="left"/>
      <w:pPr>
        <w:ind w:left="2432" w:hanging="360"/>
      </w:pPr>
      <w:rPr>
        <w:rFonts w:ascii="Wingdings" w:hAnsi="Wingdings" w:hint="default"/>
      </w:rPr>
    </w:lvl>
    <w:lvl w:ilvl="3" w:tplc="041A0001" w:tentative="1">
      <w:start w:val="1"/>
      <w:numFmt w:val="bullet"/>
      <w:lvlText w:val=""/>
      <w:lvlJc w:val="left"/>
      <w:pPr>
        <w:ind w:left="3152" w:hanging="360"/>
      </w:pPr>
      <w:rPr>
        <w:rFonts w:ascii="Symbol" w:hAnsi="Symbol" w:hint="default"/>
      </w:rPr>
    </w:lvl>
    <w:lvl w:ilvl="4" w:tplc="041A0003" w:tentative="1">
      <w:start w:val="1"/>
      <w:numFmt w:val="bullet"/>
      <w:lvlText w:val="o"/>
      <w:lvlJc w:val="left"/>
      <w:pPr>
        <w:ind w:left="3872" w:hanging="360"/>
      </w:pPr>
      <w:rPr>
        <w:rFonts w:ascii="Courier New" w:hAnsi="Courier New" w:cs="Courier New" w:hint="default"/>
      </w:rPr>
    </w:lvl>
    <w:lvl w:ilvl="5" w:tplc="041A0005" w:tentative="1">
      <w:start w:val="1"/>
      <w:numFmt w:val="bullet"/>
      <w:lvlText w:val=""/>
      <w:lvlJc w:val="left"/>
      <w:pPr>
        <w:ind w:left="4592" w:hanging="360"/>
      </w:pPr>
      <w:rPr>
        <w:rFonts w:ascii="Wingdings" w:hAnsi="Wingdings" w:hint="default"/>
      </w:rPr>
    </w:lvl>
    <w:lvl w:ilvl="6" w:tplc="041A0001" w:tentative="1">
      <w:start w:val="1"/>
      <w:numFmt w:val="bullet"/>
      <w:lvlText w:val=""/>
      <w:lvlJc w:val="left"/>
      <w:pPr>
        <w:ind w:left="5312" w:hanging="360"/>
      </w:pPr>
      <w:rPr>
        <w:rFonts w:ascii="Symbol" w:hAnsi="Symbol" w:hint="default"/>
      </w:rPr>
    </w:lvl>
    <w:lvl w:ilvl="7" w:tplc="041A0003" w:tentative="1">
      <w:start w:val="1"/>
      <w:numFmt w:val="bullet"/>
      <w:lvlText w:val="o"/>
      <w:lvlJc w:val="left"/>
      <w:pPr>
        <w:ind w:left="6032" w:hanging="360"/>
      </w:pPr>
      <w:rPr>
        <w:rFonts w:ascii="Courier New" w:hAnsi="Courier New" w:cs="Courier New" w:hint="default"/>
      </w:rPr>
    </w:lvl>
    <w:lvl w:ilvl="8" w:tplc="041A0005" w:tentative="1">
      <w:start w:val="1"/>
      <w:numFmt w:val="bullet"/>
      <w:lvlText w:val=""/>
      <w:lvlJc w:val="left"/>
      <w:pPr>
        <w:ind w:left="6752" w:hanging="360"/>
      </w:pPr>
      <w:rPr>
        <w:rFonts w:ascii="Wingdings" w:hAnsi="Wingdings" w:hint="default"/>
      </w:rPr>
    </w:lvl>
  </w:abstractNum>
  <w:abstractNum w:abstractNumId="49">
    <w:nsid w:val="46FF6DD4"/>
    <w:multiLevelType w:val="hybridMultilevel"/>
    <w:tmpl w:val="70A85ADA"/>
    <w:lvl w:ilvl="0" w:tplc="041A0017">
      <w:start w:val="1"/>
      <w:numFmt w:val="lowerLetter"/>
      <w:lvlText w:val="%1)"/>
      <w:lvlJc w:val="left"/>
      <w:pPr>
        <w:ind w:left="1250" w:hanging="360"/>
      </w:pPr>
    </w:lvl>
    <w:lvl w:ilvl="1" w:tplc="041A0019" w:tentative="1">
      <w:start w:val="1"/>
      <w:numFmt w:val="lowerLetter"/>
      <w:lvlText w:val="%2."/>
      <w:lvlJc w:val="left"/>
      <w:pPr>
        <w:ind w:left="1970" w:hanging="360"/>
      </w:pPr>
    </w:lvl>
    <w:lvl w:ilvl="2" w:tplc="041A001B" w:tentative="1">
      <w:start w:val="1"/>
      <w:numFmt w:val="lowerRoman"/>
      <w:lvlText w:val="%3."/>
      <w:lvlJc w:val="right"/>
      <w:pPr>
        <w:ind w:left="2690" w:hanging="180"/>
      </w:pPr>
    </w:lvl>
    <w:lvl w:ilvl="3" w:tplc="041A000F" w:tentative="1">
      <w:start w:val="1"/>
      <w:numFmt w:val="decimal"/>
      <w:lvlText w:val="%4."/>
      <w:lvlJc w:val="left"/>
      <w:pPr>
        <w:ind w:left="3410" w:hanging="360"/>
      </w:pPr>
    </w:lvl>
    <w:lvl w:ilvl="4" w:tplc="041A0019" w:tentative="1">
      <w:start w:val="1"/>
      <w:numFmt w:val="lowerLetter"/>
      <w:lvlText w:val="%5."/>
      <w:lvlJc w:val="left"/>
      <w:pPr>
        <w:ind w:left="4130" w:hanging="360"/>
      </w:pPr>
    </w:lvl>
    <w:lvl w:ilvl="5" w:tplc="041A001B" w:tentative="1">
      <w:start w:val="1"/>
      <w:numFmt w:val="lowerRoman"/>
      <w:lvlText w:val="%6."/>
      <w:lvlJc w:val="right"/>
      <w:pPr>
        <w:ind w:left="4850" w:hanging="180"/>
      </w:pPr>
    </w:lvl>
    <w:lvl w:ilvl="6" w:tplc="041A000F" w:tentative="1">
      <w:start w:val="1"/>
      <w:numFmt w:val="decimal"/>
      <w:lvlText w:val="%7."/>
      <w:lvlJc w:val="left"/>
      <w:pPr>
        <w:ind w:left="5570" w:hanging="360"/>
      </w:pPr>
    </w:lvl>
    <w:lvl w:ilvl="7" w:tplc="041A0019" w:tentative="1">
      <w:start w:val="1"/>
      <w:numFmt w:val="lowerLetter"/>
      <w:lvlText w:val="%8."/>
      <w:lvlJc w:val="left"/>
      <w:pPr>
        <w:ind w:left="6290" w:hanging="360"/>
      </w:pPr>
    </w:lvl>
    <w:lvl w:ilvl="8" w:tplc="041A001B" w:tentative="1">
      <w:start w:val="1"/>
      <w:numFmt w:val="lowerRoman"/>
      <w:lvlText w:val="%9."/>
      <w:lvlJc w:val="right"/>
      <w:pPr>
        <w:ind w:left="7010" w:hanging="180"/>
      </w:pPr>
    </w:lvl>
  </w:abstractNum>
  <w:abstractNum w:abstractNumId="50">
    <w:nsid w:val="51A26E98"/>
    <w:multiLevelType w:val="hybridMultilevel"/>
    <w:tmpl w:val="3B9C47B2"/>
    <w:lvl w:ilvl="0" w:tplc="00000002">
      <w:start w:val="4"/>
      <w:numFmt w:val="bullet"/>
      <w:lvlText w:val="-"/>
      <w:lvlJc w:val="left"/>
      <w:pPr>
        <w:ind w:left="720" w:hanging="360"/>
      </w:pPr>
      <w:rPr>
        <w:rFonts w:ascii="Times New Roman" w:hAnsi="Times New Roman" w:cs="Times New Roman"/>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1">
    <w:nsid w:val="5E005E9D"/>
    <w:multiLevelType w:val="hybridMultilevel"/>
    <w:tmpl w:val="E1201B7E"/>
    <w:lvl w:ilvl="0" w:tplc="041A000B">
      <w:start w:val="1"/>
      <w:numFmt w:val="bullet"/>
      <w:lvlText w:val=""/>
      <w:lvlJc w:val="left"/>
      <w:pPr>
        <w:ind w:left="1151" w:hanging="360"/>
      </w:pPr>
      <w:rPr>
        <w:rFonts w:ascii="Wingdings" w:hAnsi="Wingdings" w:hint="default"/>
      </w:rPr>
    </w:lvl>
    <w:lvl w:ilvl="1" w:tplc="041A0003" w:tentative="1">
      <w:start w:val="1"/>
      <w:numFmt w:val="bullet"/>
      <w:lvlText w:val="o"/>
      <w:lvlJc w:val="left"/>
      <w:pPr>
        <w:ind w:left="1871" w:hanging="360"/>
      </w:pPr>
      <w:rPr>
        <w:rFonts w:ascii="Courier New" w:hAnsi="Courier New" w:cs="Courier New" w:hint="default"/>
      </w:rPr>
    </w:lvl>
    <w:lvl w:ilvl="2" w:tplc="041A0005" w:tentative="1">
      <w:start w:val="1"/>
      <w:numFmt w:val="bullet"/>
      <w:lvlText w:val=""/>
      <w:lvlJc w:val="left"/>
      <w:pPr>
        <w:ind w:left="2591" w:hanging="360"/>
      </w:pPr>
      <w:rPr>
        <w:rFonts w:ascii="Wingdings" w:hAnsi="Wingdings" w:hint="default"/>
      </w:rPr>
    </w:lvl>
    <w:lvl w:ilvl="3" w:tplc="041A0001" w:tentative="1">
      <w:start w:val="1"/>
      <w:numFmt w:val="bullet"/>
      <w:lvlText w:val=""/>
      <w:lvlJc w:val="left"/>
      <w:pPr>
        <w:ind w:left="3311" w:hanging="360"/>
      </w:pPr>
      <w:rPr>
        <w:rFonts w:ascii="Symbol" w:hAnsi="Symbol" w:hint="default"/>
      </w:rPr>
    </w:lvl>
    <w:lvl w:ilvl="4" w:tplc="041A0003" w:tentative="1">
      <w:start w:val="1"/>
      <w:numFmt w:val="bullet"/>
      <w:lvlText w:val="o"/>
      <w:lvlJc w:val="left"/>
      <w:pPr>
        <w:ind w:left="4031" w:hanging="360"/>
      </w:pPr>
      <w:rPr>
        <w:rFonts w:ascii="Courier New" w:hAnsi="Courier New" w:cs="Courier New" w:hint="default"/>
      </w:rPr>
    </w:lvl>
    <w:lvl w:ilvl="5" w:tplc="041A0005" w:tentative="1">
      <w:start w:val="1"/>
      <w:numFmt w:val="bullet"/>
      <w:lvlText w:val=""/>
      <w:lvlJc w:val="left"/>
      <w:pPr>
        <w:ind w:left="4751" w:hanging="360"/>
      </w:pPr>
      <w:rPr>
        <w:rFonts w:ascii="Wingdings" w:hAnsi="Wingdings" w:hint="default"/>
      </w:rPr>
    </w:lvl>
    <w:lvl w:ilvl="6" w:tplc="041A0001" w:tentative="1">
      <w:start w:val="1"/>
      <w:numFmt w:val="bullet"/>
      <w:lvlText w:val=""/>
      <w:lvlJc w:val="left"/>
      <w:pPr>
        <w:ind w:left="5471" w:hanging="360"/>
      </w:pPr>
      <w:rPr>
        <w:rFonts w:ascii="Symbol" w:hAnsi="Symbol" w:hint="default"/>
      </w:rPr>
    </w:lvl>
    <w:lvl w:ilvl="7" w:tplc="041A0003" w:tentative="1">
      <w:start w:val="1"/>
      <w:numFmt w:val="bullet"/>
      <w:lvlText w:val="o"/>
      <w:lvlJc w:val="left"/>
      <w:pPr>
        <w:ind w:left="6191" w:hanging="360"/>
      </w:pPr>
      <w:rPr>
        <w:rFonts w:ascii="Courier New" w:hAnsi="Courier New" w:cs="Courier New" w:hint="default"/>
      </w:rPr>
    </w:lvl>
    <w:lvl w:ilvl="8" w:tplc="041A0005" w:tentative="1">
      <w:start w:val="1"/>
      <w:numFmt w:val="bullet"/>
      <w:lvlText w:val=""/>
      <w:lvlJc w:val="left"/>
      <w:pPr>
        <w:ind w:left="6911" w:hanging="360"/>
      </w:pPr>
      <w:rPr>
        <w:rFonts w:ascii="Wingdings" w:hAnsi="Wingdings" w:hint="default"/>
      </w:rPr>
    </w:lvl>
  </w:abstractNum>
  <w:abstractNum w:abstractNumId="52">
    <w:nsid w:val="62BE5301"/>
    <w:multiLevelType w:val="hybridMultilevel"/>
    <w:tmpl w:val="0E4A833E"/>
    <w:lvl w:ilvl="0" w:tplc="00000002">
      <w:start w:val="4"/>
      <w:numFmt w:val="bullet"/>
      <w:lvlText w:val="-"/>
      <w:lvlJc w:val="left"/>
      <w:pPr>
        <w:ind w:left="720" w:hanging="360"/>
      </w:pPr>
      <w:rPr>
        <w:rFonts w:ascii="Times New Roman" w:hAnsi="Times New Roman" w:cs="Times New Roman"/>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3">
    <w:nsid w:val="6A157236"/>
    <w:multiLevelType w:val="hybridMultilevel"/>
    <w:tmpl w:val="BC385082"/>
    <w:lvl w:ilvl="0" w:tplc="00000002">
      <w:start w:val="4"/>
      <w:numFmt w:val="bullet"/>
      <w:lvlText w:val="-"/>
      <w:lvlJc w:val="left"/>
      <w:pPr>
        <w:ind w:left="720" w:hanging="360"/>
      </w:pPr>
      <w:rPr>
        <w:rFonts w:ascii="Times New Roman" w:hAnsi="Times New Roman" w:cs="Times New Roman"/>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4">
    <w:nsid w:val="6D070692"/>
    <w:multiLevelType w:val="hybridMultilevel"/>
    <w:tmpl w:val="663476C6"/>
    <w:lvl w:ilvl="0" w:tplc="00000002">
      <w:start w:val="4"/>
      <w:numFmt w:val="bullet"/>
      <w:lvlText w:val="-"/>
      <w:lvlJc w:val="left"/>
      <w:pPr>
        <w:ind w:left="720" w:hanging="360"/>
      </w:pPr>
      <w:rPr>
        <w:rFonts w:ascii="Times New Roman" w:hAnsi="Times New Roman" w:cs="Times New Roman"/>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5">
    <w:nsid w:val="79377928"/>
    <w:multiLevelType w:val="hybridMultilevel"/>
    <w:tmpl w:val="AA760696"/>
    <w:lvl w:ilvl="0" w:tplc="EAF08C2A">
      <w:numFmt w:val="bullet"/>
      <w:lvlText w:val="-"/>
      <w:lvlJc w:val="left"/>
      <w:pPr>
        <w:ind w:left="720" w:hanging="360"/>
      </w:pPr>
      <w:rPr>
        <w:rFonts w:ascii="Calibri" w:eastAsiaTheme="minorHAnsi" w:hAnsi="Calibri"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6">
    <w:nsid w:val="7AFB4BED"/>
    <w:multiLevelType w:val="hybridMultilevel"/>
    <w:tmpl w:val="28EEA0AC"/>
    <w:lvl w:ilvl="0" w:tplc="00000002">
      <w:start w:val="4"/>
      <w:numFmt w:val="bullet"/>
      <w:lvlText w:val="-"/>
      <w:lvlJc w:val="left"/>
      <w:pPr>
        <w:ind w:left="992" w:hanging="360"/>
      </w:pPr>
      <w:rPr>
        <w:rFonts w:ascii="Times New Roman" w:hAnsi="Times New Roman" w:cs="Times New Roman"/>
      </w:rPr>
    </w:lvl>
    <w:lvl w:ilvl="1" w:tplc="041A0003" w:tentative="1">
      <w:start w:val="1"/>
      <w:numFmt w:val="bullet"/>
      <w:lvlText w:val="o"/>
      <w:lvlJc w:val="left"/>
      <w:pPr>
        <w:ind w:left="1712" w:hanging="360"/>
      </w:pPr>
      <w:rPr>
        <w:rFonts w:ascii="Courier New" w:hAnsi="Courier New" w:cs="Courier New" w:hint="default"/>
      </w:rPr>
    </w:lvl>
    <w:lvl w:ilvl="2" w:tplc="041A0005" w:tentative="1">
      <w:start w:val="1"/>
      <w:numFmt w:val="bullet"/>
      <w:lvlText w:val=""/>
      <w:lvlJc w:val="left"/>
      <w:pPr>
        <w:ind w:left="2432" w:hanging="360"/>
      </w:pPr>
      <w:rPr>
        <w:rFonts w:ascii="Wingdings" w:hAnsi="Wingdings" w:hint="default"/>
      </w:rPr>
    </w:lvl>
    <w:lvl w:ilvl="3" w:tplc="041A0001" w:tentative="1">
      <w:start w:val="1"/>
      <w:numFmt w:val="bullet"/>
      <w:lvlText w:val=""/>
      <w:lvlJc w:val="left"/>
      <w:pPr>
        <w:ind w:left="3152" w:hanging="360"/>
      </w:pPr>
      <w:rPr>
        <w:rFonts w:ascii="Symbol" w:hAnsi="Symbol" w:hint="default"/>
      </w:rPr>
    </w:lvl>
    <w:lvl w:ilvl="4" w:tplc="041A0003" w:tentative="1">
      <w:start w:val="1"/>
      <w:numFmt w:val="bullet"/>
      <w:lvlText w:val="o"/>
      <w:lvlJc w:val="left"/>
      <w:pPr>
        <w:ind w:left="3872" w:hanging="360"/>
      </w:pPr>
      <w:rPr>
        <w:rFonts w:ascii="Courier New" w:hAnsi="Courier New" w:cs="Courier New" w:hint="default"/>
      </w:rPr>
    </w:lvl>
    <w:lvl w:ilvl="5" w:tplc="041A0005" w:tentative="1">
      <w:start w:val="1"/>
      <w:numFmt w:val="bullet"/>
      <w:lvlText w:val=""/>
      <w:lvlJc w:val="left"/>
      <w:pPr>
        <w:ind w:left="4592" w:hanging="360"/>
      </w:pPr>
      <w:rPr>
        <w:rFonts w:ascii="Wingdings" w:hAnsi="Wingdings" w:hint="default"/>
      </w:rPr>
    </w:lvl>
    <w:lvl w:ilvl="6" w:tplc="041A0001" w:tentative="1">
      <w:start w:val="1"/>
      <w:numFmt w:val="bullet"/>
      <w:lvlText w:val=""/>
      <w:lvlJc w:val="left"/>
      <w:pPr>
        <w:ind w:left="5312" w:hanging="360"/>
      </w:pPr>
      <w:rPr>
        <w:rFonts w:ascii="Symbol" w:hAnsi="Symbol" w:hint="default"/>
      </w:rPr>
    </w:lvl>
    <w:lvl w:ilvl="7" w:tplc="041A0003" w:tentative="1">
      <w:start w:val="1"/>
      <w:numFmt w:val="bullet"/>
      <w:lvlText w:val="o"/>
      <w:lvlJc w:val="left"/>
      <w:pPr>
        <w:ind w:left="6032" w:hanging="360"/>
      </w:pPr>
      <w:rPr>
        <w:rFonts w:ascii="Courier New" w:hAnsi="Courier New" w:cs="Courier New" w:hint="default"/>
      </w:rPr>
    </w:lvl>
    <w:lvl w:ilvl="8" w:tplc="041A0005" w:tentative="1">
      <w:start w:val="1"/>
      <w:numFmt w:val="bullet"/>
      <w:lvlText w:val=""/>
      <w:lvlJc w:val="left"/>
      <w:pPr>
        <w:ind w:left="6752"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8"/>
  </w:num>
  <w:num w:numId="8">
    <w:abstractNumId w:val="10"/>
  </w:num>
  <w:num w:numId="9">
    <w:abstractNumId w:val="11"/>
  </w:num>
  <w:num w:numId="10">
    <w:abstractNumId w:val="12"/>
  </w:num>
  <w:num w:numId="11">
    <w:abstractNumId w:val="14"/>
  </w:num>
  <w:num w:numId="12">
    <w:abstractNumId w:val="15"/>
  </w:num>
  <w:num w:numId="13">
    <w:abstractNumId w:val="16"/>
  </w:num>
  <w:num w:numId="14">
    <w:abstractNumId w:val="17"/>
  </w:num>
  <w:num w:numId="15">
    <w:abstractNumId w:val="19"/>
  </w:num>
  <w:num w:numId="16">
    <w:abstractNumId w:val="20"/>
  </w:num>
  <w:num w:numId="17">
    <w:abstractNumId w:val="21"/>
  </w:num>
  <w:num w:numId="18">
    <w:abstractNumId w:val="22"/>
  </w:num>
  <w:num w:numId="19">
    <w:abstractNumId w:val="23"/>
  </w:num>
  <w:num w:numId="20">
    <w:abstractNumId w:val="24"/>
  </w:num>
  <w:num w:numId="21">
    <w:abstractNumId w:val="25"/>
  </w:num>
  <w:num w:numId="22">
    <w:abstractNumId w:val="26"/>
  </w:num>
  <w:num w:numId="23">
    <w:abstractNumId w:val="27"/>
  </w:num>
  <w:num w:numId="24">
    <w:abstractNumId w:val="28"/>
  </w:num>
  <w:num w:numId="25">
    <w:abstractNumId w:val="29"/>
  </w:num>
  <w:num w:numId="26">
    <w:abstractNumId w:val="30"/>
  </w:num>
  <w:num w:numId="27">
    <w:abstractNumId w:val="31"/>
  </w:num>
  <w:num w:numId="28">
    <w:abstractNumId w:val="32"/>
  </w:num>
  <w:num w:numId="29">
    <w:abstractNumId w:val="34"/>
  </w:num>
  <w:num w:numId="30">
    <w:abstractNumId w:val="35"/>
  </w:num>
  <w:num w:numId="31">
    <w:abstractNumId w:val="36"/>
  </w:num>
  <w:num w:numId="32">
    <w:abstractNumId w:val="37"/>
  </w:num>
  <w:num w:numId="33">
    <w:abstractNumId w:val="52"/>
  </w:num>
  <w:num w:numId="34">
    <w:abstractNumId w:val="44"/>
  </w:num>
  <w:num w:numId="35">
    <w:abstractNumId w:val="56"/>
  </w:num>
  <w:num w:numId="36">
    <w:abstractNumId w:val="48"/>
  </w:num>
  <w:num w:numId="37">
    <w:abstractNumId w:val="47"/>
  </w:num>
  <w:num w:numId="38">
    <w:abstractNumId w:val="49"/>
  </w:num>
  <w:num w:numId="39">
    <w:abstractNumId w:val="39"/>
  </w:num>
  <w:num w:numId="40">
    <w:abstractNumId w:val="53"/>
  </w:num>
  <w:num w:numId="41">
    <w:abstractNumId w:val="54"/>
  </w:num>
  <w:num w:numId="42">
    <w:abstractNumId w:val="46"/>
  </w:num>
  <w:num w:numId="43">
    <w:abstractNumId w:val="41"/>
  </w:num>
  <w:num w:numId="44">
    <w:abstractNumId w:val="50"/>
  </w:num>
  <w:num w:numId="45">
    <w:abstractNumId w:val="42"/>
  </w:num>
  <w:num w:numId="46">
    <w:abstractNumId w:val="0"/>
    <w:lvlOverride w:ilvl="0">
      <w:startOverride w:val="1"/>
    </w:lvlOverride>
  </w:num>
  <w:num w:numId="47">
    <w:abstractNumId w:val="51"/>
  </w:num>
  <w:num w:numId="48">
    <w:abstractNumId w:val="43"/>
  </w:num>
  <w:num w:numId="49">
    <w:abstractNumId w:val="38"/>
  </w:num>
  <w:num w:numId="50">
    <w:abstractNumId w:val="0"/>
    <w:lvlOverride w:ilvl="0">
      <w:startOverride w:val="1"/>
    </w:lvlOverride>
  </w:num>
  <w:num w:numId="51">
    <w:abstractNumId w:val="45"/>
  </w:num>
  <w:num w:numId="52">
    <w:abstractNumId w:val="55"/>
  </w:num>
  <w:num w:numId="53">
    <w:abstractNumId w:val="4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11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F75"/>
    <w:rsid w:val="00003365"/>
    <w:rsid w:val="0000340E"/>
    <w:rsid w:val="00003FF0"/>
    <w:rsid w:val="00020BAD"/>
    <w:rsid w:val="000241A1"/>
    <w:rsid w:val="00032D80"/>
    <w:rsid w:val="0003532E"/>
    <w:rsid w:val="00044C06"/>
    <w:rsid w:val="00045D60"/>
    <w:rsid w:val="00046A40"/>
    <w:rsid w:val="000515CE"/>
    <w:rsid w:val="0005350F"/>
    <w:rsid w:val="0005596D"/>
    <w:rsid w:val="00060496"/>
    <w:rsid w:val="0006306F"/>
    <w:rsid w:val="00065D01"/>
    <w:rsid w:val="00066CF3"/>
    <w:rsid w:val="00070526"/>
    <w:rsid w:val="000821C3"/>
    <w:rsid w:val="000846AC"/>
    <w:rsid w:val="00084D8D"/>
    <w:rsid w:val="0009064F"/>
    <w:rsid w:val="000924D2"/>
    <w:rsid w:val="0009548A"/>
    <w:rsid w:val="00095E3F"/>
    <w:rsid w:val="00096ECB"/>
    <w:rsid w:val="00097256"/>
    <w:rsid w:val="000A1F2F"/>
    <w:rsid w:val="000A26A9"/>
    <w:rsid w:val="000A32EA"/>
    <w:rsid w:val="000A3BFF"/>
    <w:rsid w:val="000A679A"/>
    <w:rsid w:val="000A692A"/>
    <w:rsid w:val="000B4EA0"/>
    <w:rsid w:val="000B621C"/>
    <w:rsid w:val="000C3001"/>
    <w:rsid w:val="000C3CF6"/>
    <w:rsid w:val="000D14C3"/>
    <w:rsid w:val="000D23C6"/>
    <w:rsid w:val="000D360D"/>
    <w:rsid w:val="000D69E9"/>
    <w:rsid w:val="000E3569"/>
    <w:rsid w:val="000F0023"/>
    <w:rsid w:val="000F2A8D"/>
    <w:rsid w:val="000F4B07"/>
    <w:rsid w:val="000F4CB5"/>
    <w:rsid w:val="00101EBD"/>
    <w:rsid w:val="001048B7"/>
    <w:rsid w:val="0010768D"/>
    <w:rsid w:val="00111FF2"/>
    <w:rsid w:val="0011286D"/>
    <w:rsid w:val="00114914"/>
    <w:rsid w:val="00116315"/>
    <w:rsid w:val="001202BF"/>
    <w:rsid w:val="00123A4E"/>
    <w:rsid w:val="00126293"/>
    <w:rsid w:val="001275BF"/>
    <w:rsid w:val="0013038E"/>
    <w:rsid w:val="00131FA1"/>
    <w:rsid w:val="001329D2"/>
    <w:rsid w:val="00140628"/>
    <w:rsid w:val="00144EA6"/>
    <w:rsid w:val="00147C70"/>
    <w:rsid w:val="00150750"/>
    <w:rsid w:val="00152306"/>
    <w:rsid w:val="00152BC7"/>
    <w:rsid w:val="00161D84"/>
    <w:rsid w:val="0016465F"/>
    <w:rsid w:val="00165B99"/>
    <w:rsid w:val="00181154"/>
    <w:rsid w:val="00182297"/>
    <w:rsid w:val="00185595"/>
    <w:rsid w:val="001866B0"/>
    <w:rsid w:val="0019538F"/>
    <w:rsid w:val="001976D5"/>
    <w:rsid w:val="001B3BB6"/>
    <w:rsid w:val="001B54A6"/>
    <w:rsid w:val="001C2C30"/>
    <w:rsid w:val="001C765A"/>
    <w:rsid w:val="001D0D6D"/>
    <w:rsid w:val="001D1FCC"/>
    <w:rsid w:val="001D2AF0"/>
    <w:rsid w:val="001D6663"/>
    <w:rsid w:val="001E1A8A"/>
    <w:rsid w:val="001F09FF"/>
    <w:rsid w:val="001F4EAA"/>
    <w:rsid w:val="0020578C"/>
    <w:rsid w:val="00214514"/>
    <w:rsid w:val="0021642B"/>
    <w:rsid w:val="00216D04"/>
    <w:rsid w:val="002208C5"/>
    <w:rsid w:val="00222637"/>
    <w:rsid w:val="00225127"/>
    <w:rsid w:val="00231EE9"/>
    <w:rsid w:val="00231FE2"/>
    <w:rsid w:val="00234431"/>
    <w:rsid w:val="0023758E"/>
    <w:rsid w:val="002424B2"/>
    <w:rsid w:val="0024533C"/>
    <w:rsid w:val="00245C0D"/>
    <w:rsid w:val="002473D3"/>
    <w:rsid w:val="00251FAF"/>
    <w:rsid w:val="00253B65"/>
    <w:rsid w:val="00254740"/>
    <w:rsid w:val="00255A14"/>
    <w:rsid w:val="002610B6"/>
    <w:rsid w:val="00262C58"/>
    <w:rsid w:val="002641F4"/>
    <w:rsid w:val="0026503D"/>
    <w:rsid w:val="0026707C"/>
    <w:rsid w:val="00271039"/>
    <w:rsid w:val="0027579F"/>
    <w:rsid w:val="00280B59"/>
    <w:rsid w:val="002835BA"/>
    <w:rsid w:val="00283EAE"/>
    <w:rsid w:val="00290536"/>
    <w:rsid w:val="00294078"/>
    <w:rsid w:val="002A2AED"/>
    <w:rsid w:val="002A3583"/>
    <w:rsid w:val="002A37EE"/>
    <w:rsid w:val="002A5930"/>
    <w:rsid w:val="002A65F3"/>
    <w:rsid w:val="002B7BCA"/>
    <w:rsid w:val="002C7E55"/>
    <w:rsid w:val="002D05F9"/>
    <w:rsid w:val="002D4016"/>
    <w:rsid w:val="002E0A78"/>
    <w:rsid w:val="002E1315"/>
    <w:rsid w:val="002E3067"/>
    <w:rsid w:val="002E3F75"/>
    <w:rsid w:val="002E4DA4"/>
    <w:rsid w:val="002E751F"/>
    <w:rsid w:val="002F133D"/>
    <w:rsid w:val="002F22C5"/>
    <w:rsid w:val="002F24BB"/>
    <w:rsid w:val="002F3B5B"/>
    <w:rsid w:val="002F7E58"/>
    <w:rsid w:val="00304176"/>
    <w:rsid w:val="00304865"/>
    <w:rsid w:val="0030703E"/>
    <w:rsid w:val="00307B96"/>
    <w:rsid w:val="00310221"/>
    <w:rsid w:val="00311DE5"/>
    <w:rsid w:val="0031472B"/>
    <w:rsid w:val="003211D9"/>
    <w:rsid w:val="003221A9"/>
    <w:rsid w:val="0032488D"/>
    <w:rsid w:val="00332A61"/>
    <w:rsid w:val="0033737E"/>
    <w:rsid w:val="003375EE"/>
    <w:rsid w:val="00340613"/>
    <w:rsid w:val="003438D5"/>
    <w:rsid w:val="003442A7"/>
    <w:rsid w:val="00346917"/>
    <w:rsid w:val="00351B6B"/>
    <w:rsid w:val="00353C7B"/>
    <w:rsid w:val="00353E1F"/>
    <w:rsid w:val="00362C18"/>
    <w:rsid w:val="0036517D"/>
    <w:rsid w:val="00371AD2"/>
    <w:rsid w:val="00372C92"/>
    <w:rsid w:val="0038177A"/>
    <w:rsid w:val="00385E59"/>
    <w:rsid w:val="00396FD7"/>
    <w:rsid w:val="003A2790"/>
    <w:rsid w:val="003A3C2A"/>
    <w:rsid w:val="003A4CE7"/>
    <w:rsid w:val="003A7C0A"/>
    <w:rsid w:val="003B0BF9"/>
    <w:rsid w:val="003B0FEB"/>
    <w:rsid w:val="003B1AE1"/>
    <w:rsid w:val="003B5E21"/>
    <w:rsid w:val="003C431F"/>
    <w:rsid w:val="003C49D3"/>
    <w:rsid w:val="003D2A70"/>
    <w:rsid w:val="003D37C5"/>
    <w:rsid w:val="003D4375"/>
    <w:rsid w:val="003D68DC"/>
    <w:rsid w:val="003D6F1E"/>
    <w:rsid w:val="003E031E"/>
    <w:rsid w:val="003E1AFB"/>
    <w:rsid w:val="003E325C"/>
    <w:rsid w:val="003F064F"/>
    <w:rsid w:val="003F25EC"/>
    <w:rsid w:val="003F461E"/>
    <w:rsid w:val="00401B51"/>
    <w:rsid w:val="004022B2"/>
    <w:rsid w:val="00402BAB"/>
    <w:rsid w:val="004037CC"/>
    <w:rsid w:val="0040408E"/>
    <w:rsid w:val="004120CA"/>
    <w:rsid w:val="0041587F"/>
    <w:rsid w:val="00415B9C"/>
    <w:rsid w:val="004169CA"/>
    <w:rsid w:val="00423F93"/>
    <w:rsid w:val="00424AB1"/>
    <w:rsid w:val="0042555E"/>
    <w:rsid w:val="0043527B"/>
    <w:rsid w:val="004352EC"/>
    <w:rsid w:val="00435AF7"/>
    <w:rsid w:val="00435CF0"/>
    <w:rsid w:val="00437B53"/>
    <w:rsid w:val="0044249A"/>
    <w:rsid w:val="00443D6A"/>
    <w:rsid w:val="004461E4"/>
    <w:rsid w:val="0045227D"/>
    <w:rsid w:val="00453120"/>
    <w:rsid w:val="0045350D"/>
    <w:rsid w:val="00454746"/>
    <w:rsid w:val="00456ADD"/>
    <w:rsid w:val="00464C95"/>
    <w:rsid w:val="00465B9C"/>
    <w:rsid w:val="0046637B"/>
    <w:rsid w:val="00467459"/>
    <w:rsid w:val="00467B4E"/>
    <w:rsid w:val="004703B0"/>
    <w:rsid w:val="0047142F"/>
    <w:rsid w:val="004714F9"/>
    <w:rsid w:val="004723DA"/>
    <w:rsid w:val="00473284"/>
    <w:rsid w:val="00476E58"/>
    <w:rsid w:val="00486645"/>
    <w:rsid w:val="00487A50"/>
    <w:rsid w:val="00492ADA"/>
    <w:rsid w:val="0049628B"/>
    <w:rsid w:val="004A25F5"/>
    <w:rsid w:val="004A4088"/>
    <w:rsid w:val="004A6F40"/>
    <w:rsid w:val="004B571B"/>
    <w:rsid w:val="004B57B4"/>
    <w:rsid w:val="004B6352"/>
    <w:rsid w:val="004C0774"/>
    <w:rsid w:val="004C2BB5"/>
    <w:rsid w:val="004C6119"/>
    <w:rsid w:val="004D1A9F"/>
    <w:rsid w:val="004D41DD"/>
    <w:rsid w:val="004E229C"/>
    <w:rsid w:val="004E4A34"/>
    <w:rsid w:val="004E5F29"/>
    <w:rsid w:val="004E6A8F"/>
    <w:rsid w:val="004F408E"/>
    <w:rsid w:val="004F4AE9"/>
    <w:rsid w:val="004F592F"/>
    <w:rsid w:val="004F5C23"/>
    <w:rsid w:val="004F766C"/>
    <w:rsid w:val="00501444"/>
    <w:rsid w:val="00505542"/>
    <w:rsid w:val="00514516"/>
    <w:rsid w:val="0051472E"/>
    <w:rsid w:val="005177FD"/>
    <w:rsid w:val="00517BE6"/>
    <w:rsid w:val="005200C8"/>
    <w:rsid w:val="00526C28"/>
    <w:rsid w:val="005279E6"/>
    <w:rsid w:val="005316AC"/>
    <w:rsid w:val="00534F94"/>
    <w:rsid w:val="00543588"/>
    <w:rsid w:val="0054484B"/>
    <w:rsid w:val="005468A0"/>
    <w:rsid w:val="005513FE"/>
    <w:rsid w:val="00560455"/>
    <w:rsid w:val="0056327F"/>
    <w:rsid w:val="00571E70"/>
    <w:rsid w:val="00575929"/>
    <w:rsid w:val="00577ED2"/>
    <w:rsid w:val="005821C4"/>
    <w:rsid w:val="0058267A"/>
    <w:rsid w:val="00582F48"/>
    <w:rsid w:val="0058405E"/>
    <w:rsid w:val="0058519B"/>
    <w:rsid w:val="00585A35"/>
    <w:rsid w:val="005863CA"/>
    <w:rsid w:val="005866BA"/>
    <w:rsid w:val="00587825"/>
    <w:rsid w:val="00587CD3"/>
    <w:rsid w:val="00590973"/>
    <w:rsid w:val="00595A87"/>
    <w:rsid w:val="00595ED0"/>
    <w:rsid w:val="005A0235"/>
    <w:rsid w:val="005A23EA"/>
    <w:rsid w:val="005A6C94"/>
    <w:rsid w:val="005A702A"/>
    <w:rsid w:val="005A75B1"/>
    <w:rsid w:val="005B2333"/>
    <w:rsid w:val="005B3BC1"/>
    <w:rsid w:val="005C349B"/>
    <w:rsid w:val="005C6517"/>
    <w:rsid w:val="005C714A"/>
    <w:rsid w:val="005C71F8"/>
    <w:rsid w:val="005D3F33"/>
    <w:rsid w:val="005D580C"/>
    <w:rsid w:val="005D733F"/>
    <w:rsid w:val="005E0788"/>
    <w:rsid w:val="005E22BE"/>
    <w:rsid w:val="005E7E50"/>
    <w:rsid w:val="005F3575"/>
    <w:rsid w:val="005F66C1"/>
    <w:rsid w:val="006076B5"/>
    <w:rsid w:val="00611CAD"/>
    <w:rsid w:val="00612262"/>
    <w:rsid w:val="00616826"/>
    <w:rsid w:val="006168B0"/>
    <w:rsid w:val="00616B36"/>
    <w:rsid w:val="006174A2"/>
    <w:rsid w:val="00620CD4"/>
    <w:rsid w:val="006248D9"/>
    <w:rsid w:val="00624985"/>
    <w:rsid w:val="00624D62"/>
    <w:rsid w:val="00632FBD"/>
    <w:rsid w:val="00634200"/>
    <w:rsid w:val="00636D05"/>
    <w:rsid w:val="00637869"/>
    <w:rsid w:val="006409E5"/>
    <w:rsid w:val="00640DDA"/>
    <w:rsid w:val="00647262"/>
    <w:rsid w:val="006504D4"/>
    <w:rsid w:val="006526A9"/>
    <w:rsid w:val="00654F14"/>
    <w:rsid w:val="006571AD"/>
    <w:rsid w:val="00657783"/>
    <w:rsid w:val="00665106"/>
    <w:rsid w:val="00667FC8"/>
    <w:rsid w:val="00684A2A"/>
    <w:rsid w:val="00685919"/>
    <w:rsid w:val="00696B42"/>
    <w:rsid w:val="00697024"/>
    <w:rsid w:val="006A4F6A"/>
    <w:rsid w:val="006A557D"/>
    <w:rsid w:val="006B21ED"/>
    <w:rsid w:val="006C1729"/>
    <w:rsid w:val="006C1741"/>
    <w:rsid w:val="006D4CBD"/>
    <w:rsid w:val="006F11BD"/>
    <w:rsid w:val="006F1991"/>
    <w:rsid w:val="006F4C67"/>
    <w:rsid w:val="006F6643"/>
    <w:rsid w:val="007008E8"/>
    <w:rsid w:val="007028C5"/>
    <w:rsid w:val="00702DF9"/>
    <w:rsid w:val="00705C0A"/>
    <w:rsid w:val="007215AC"/>
    <w:rsid w:val="0072184A"/>
    <w:rsid w:val="00721AF7"/>
    <w:rsid w:val="0072708D"/>
    <w:rsid w:val="0073026D"/>
    <w:rsid w:val="00731261"/>
    <w:rsid w:val="00736E17"/>
    <w:rsid w:val="00740EF5"/>
    <w:rsid w:val="00741C74"/>
    <w:rsid w:val="00745645"/>
    <w:rsid w:val="00746BA7"/>
    <w:rsid w:val="00746D41"/>
    <w:rsid w:val="00747EE7"/>
    <w:rsid w:val="00752573"/>
    <w:rsid w:val="00755C63"/>
    <w:rsid w:val="007560E0"/>
    <w:rsid w:val="00756CD9"/>
    <w:rsid w:val="00757554"/>
    <w:rsid w:val="00757ED5"/>
    <w:rsid w:val="00761753"/>
    <w:rsid w:val="00762EFC"/>
    <w:rsid w:val="00766B78"/>
    <w:rsid w:val="00766D73"/>
    <w:rsid w:val="007756FE"/>
    <w:rsid w:val="007808F3"/>
    <w:rsid w:val="0078222D"/>
    <w:rsid w:val="0078354E"/>
    <w:rsid w:val="00790831"/>
    <w:rsid w:val="007930F6"/>
    <w:rsid w:val="007958A8"/>
    <w:rsid w:val="007A4968"/>
    <w:rsid w:val="007A74AB"/>
    <w:rsid w:val="007B038C"/>
    <w:rsid w:val="007B31F3"/>
    <w:rsid w:val="007C3F36"/>
    <w:rsid w:val="007D6C77"/>
    <w:rsid w:val="007E1C6D"/>
    <w:rsid w:val="007F3493"/>
    <w:rsid w:val="007F5CFF"/>
    <w:rsid w:val="00803490"/>
    <w:rsid w:val="00804C35"/>
    <w:rsid w:val="00807E5C"/>
    <w:rsid w:val="00811ED2"/>
    <w:rsid w:val="00812AED"/>
    <w:rsid w:val="0081520B"/>
    <w:rsid w:val="00815BE3"/>
    <w:rsid w:val="008165B8"/>
    <w:rsid w:val="00823115"/>
    <w:rsid w:val="00824E51"/>
    <w:rsid w:val="00835712"/>
    <w:rsid w:val="008362A1"/>
    <w:rsid w:val="0084327A"/>
    <w:rsid w:val="00843ECB"/>
    <w:rsid w:val="00846D53"/>
    <w:rsid w:val="008530B0"/>
    <w:rsid w:val="00855F2B"/>
    <w:rsid w:val="00867C7C"/>
    <w:rsid w:val="0087033C"/>
    <w:rsid w:val="00873D64"/>
    <w:rsid w:val="00875946"/>
    <w:rsid w:val="00876271"/>
    <w:rsid w:val="00880528"/>
    <w:rsid w:val="00883CC4"/>
    <w:rsid w:val="008844CB"/>
    <w:rsid w:val="00886866"/>
    <w:rsid w:val="0089426E"/>
    <w:rsid w:val="008A2D39"/>
    <w:rsid w:val="008A643A"/>
    <w:rsid w:val="008C0F59"/>
    <w:rsid w:val="008C2AD2"/>
    <w:rsid w:val="008C304F"/>
    <w:rsid w:val="008C4643"/>
    <w:rsid w:val="008C475C"/>
    <w:rsid w:val="008C782B"/>
    <w:rsid w:val="008D1776"/>
    <w:rsid w:val="008E0E18"/>
    <w:rsid w:val="008E3616"/>
    <w:rsid w:val="008E73E2"/>
    <w:rsid w:val="008F38AC"/>
    <w:rsid w:val="008F4C0B"/>
    <w:rsid w:val="008F7FC3"/>
    <w:rsid w:val="009060C6"/>
    <w:rsid w:val="0091270B"/>
    <w:rsid w:val="00916DD6"/>
    <w:rsid w:val="0092703B"/>
    <w:rsid w:val="00931357"/>
    <w:rsid w:val="00931513"/>
    <w:rsid w:val="009344A5"/>
    <w:rsid w:val="00942703"/>
    <w:rsid w:val="00943906"/>
    <w:rsid w:val="00964EEE"/>
    <w:rsid w:val="00967387"/>
    <w:rsid w:val="009711BE"/>
    <w:rsid w:val="00985FF8"/>
    <w:rsid w:val="0098767B"/>
    <w:rsid w:val="00993B43"/>
    <w:rsid w:val="0099583C"/>
    <w:rsid w:val="00997FF6"/>
    <w:rsid w:val="009A4C3F"/>
    <w:rsid w:val="009A731B"/>
    <w:rsid w:val="009B738F"/>
    <w:rsid w:val="009C2FD7"/>
    <w:rsid w:val="009C6B00"/>
    <w:rsid w:val="009D4E37"/>
    <w:rsid w:val="009D6317"/>
    <w:rsid w:val="009D6512"/>
    <w:rsid w:val="009E2DD6"/>
    <w:rsid w:val="009E6695"/>
    <w:rsid w:val="009E6867"/>
    <w:rsid w:val="009F4C5A"/>
    <w:rsid w:val="00A03F88"/>
    <w:rsid w:val="00A047B9"/>
    <w:rsid w:val="00A047E7"/>
    <w:rsid w:val="00A04801"/>
    <w:rsid w:val="00A051DB"/>
    <w:rsid w:val="00A07F35"/>
    <w:rsid w:val="00A11C2B"/>
    <w:rsid w:val="00A13E85"/>
    <w:rsid w:val="00A20EF0"/>
    <w:rsid w:val="00A20FE0"/>
    <w:rsid w:val="00A230ED"/>
    <w:rsid w:val="00A31964"/>
    <w:rsid w:val="00A31CE2"/>
    <w:rsid w:val="00A34AE7"/>
    <w:rsid w:val="00A4083D"/>
    <w:rsid w:val="00A43F74"/>
    <w:rsid w:val="00A44A1F"/>
    <w:rsid w:val="00A46BCD"/>
    <w:rsid w:val="00A47148"/>
    <w:rsid w:val="00A52DA2"/>
    <w:rsid w:val="00A55714"/>
    <w:rsid w:val="00A63D35"/>
    <w:rsid w:val="00A66014"/>
    <w:rsid w:val="00A7320B"/>
    <w:rsid w:val="00A7775E"/>
    <w:rsid w:val="00A81DD7"/>
    <w:rsid w:val="00A82042"/>
    <w:rsid w:val="00A828DF"/>
    <w:rsid w:val="00A87A35"/>
    <w:rsid w:val="00A91CCE"/>
    <w:rsid w:val="00A91D27"/>
    <w:rsid w:val="00A95699"/>
    <w:rsid w:val="00A97BC0"/>
    <w:rsid w:val="00A97BE7"/>
    <w:rsid w:val="00AA1E23"/>
    <w:rsid w:val="00AA4A7D"/>
    <w:rsid w:val="00AA4E0B"/>
    <w:rsid w:val="00AB12C4"/>
    <w:rsid w:val="00AB1534"/>
    <w:rsid w:val="00AB17C7"/>
    <w:rsid w:val="00AB376D"/>
    <w:rsid w:val="00AC16BA"/>
    <w:rsid w:val="00AC6814"/>
    <w:rsid w:val="00AC6B15"/>
    <w:rsid w:val="00AD5CD5"/>
    <w:rsid w:val="00AD5FD3"/>
    <w:rsid w:val="00AD6101"/>
    <w:rsid w:val="00AE215D"/>
    <w:rsid w:val="00AE3309"/>
    <w:rsid w:val="00AE46E0"/>
    <w:rsid w:val="00AE7BCD"/>
    <w:rsid w:val="00AF22F6"/>
    <w:rsid w:val="00AF50B1"/>
    <w:rsid w:val="00AF62A2"/>
    <w:rsid w:val="00AF6660"/>
    <w:rsid w:val="00B01683"/>
    <w:rsid w:val="00B01BBE"/>
    <w:rsid w:val="00B023B7"/>
    <w:rsid w:val="00B06A7E"/>
    <w:rsid w:val="00B118EE"/>
    <w:rsid w:val="00B143D5"/>
    <w:rsid w:val="00B14AB5"/>
    <w:rsid w:val="00B1543A"/>
    <w:rsid w:val="00B16E86"/>
    <w:rsid w:val="00B25F4C"/>
    <w:rsid w:val="00B2606C"/>
    <w:rsid w:val="00B26C88"/>
    <w:rsid w:val="00B277FD"/>
    <w:rsid w:val="00B3585F"/>
    <w:rsid w:val="00B408D4"/>
    <w:rsid w:val="00B454C2"/>
    <w:rsid w:val="00B5022D"/>
    <w:rsid w:val="00B52B97"/>
    <w:rsid w:val="00B60735"/>
    <w:rsid w:val="00B60A6F"/>
    <w:rsid w:val="00B60BA3"/>
    <w:rsid w:val="00B626E7"/>
    <w:rsid w:val="00B7152F"/>
    <w:rsid w:val="00B75189"/>
    <w:rsid w:val="00B76086"/>
    <w:rsid w:val="00B77F7B"/>
    <w:rsid w:val="00B85958"/>
    <w:rsid w:val="00B95117"/>
    <w:rsid w:val="00B977B9"/>
    <w:rsid w:val="00BA104B"/>
    <w:rsid w:val="00BA38A0"/>
    <w:rsid w:val="00BA4FB4"/>
    <w:rsid w:val="00BA529E"/>
    <w:rsid w:val="00BA722E"/>
    <w:rsid w:val="00BB6457"/>
    <w:rsid w:val="00BC0373"/>
    <w:rsid w:val="00BC36F6"/>
    <w:rsid w:val="00BC416F"/>
    <w:rsid w:val="00BD3743"/>
    <w:rsid w:val="00BD4798"/>
    <w:rsid w:val="00BE14E7"/>
    <w:rsid w:val="00BE173B"/>
    <w:rsid w:val="00BE268B"/>
    <w:rsid w:val="00BE36ED"/>
    <w:rsid w:val="00BF31B6"/>
    <w:rsid w:val="00BF3E8D"/>
    <w:rsid w:val="00BF7901"/>
    <w:rsid w:val="00C00C88"/>
    <w:rsid w:val="00C03011"/>
    <w:rsid w:val="00C0447C"/>
    <w:rsid w:val="00C069E2"/>
    <w:rsid w:val="00C07E91"/>
    <w:rsid w:val="00C07EA7"/>
    <w:rsid w:val="00C21BEB"/>
    <w:rsid w:val="00C23777"/>
    <w:rsid w:val="00C25E02"/>
    <w:rsid w:val="00C30EE7"/>
    <w:rsid w:val="00C3258D"/>
    <w:rsid w:val="00C353D7"/>
    <w:rsid w:val="00C45194"/>
    <w:rsid w:val="00C47465"/>
    <w:rsid w:val="00C47E1C"/>
    <w:rsid w:val="00C50595"/>
    <w:rsid w:val="00C85B7B"/>
    <w:rsid w:val="00C90135"/>
    <w:rsid w:val="00C947D2"/>
    <w:rsid w:val="00C95EC5"/>
    <w:rsid w:val="00CA11AC"/>
    <w:rsid w:val="00CA3518"/>
    <w:rsid w:val="00CA3C79"/>
    <w:rsid w:val="00CA5FEA"/>
    <w:rsid w:val="00CB7249"/>
    <w:rsid w:val="00CC4E82"/>
    <w:rsid w:val="00CC684F"/>
    <w:rsid w:val="00CD0F8E"/>
    <w:rsid w:val="00CD5D4C"/>
    <w:rsid w:val="00CD7432"/>
    <w:rsid w:val="00CE1E5C"/>
    <w:rsid w:val="00CE56EF"/>
    <w:rsid w:val="00CE6D85"/>
    <w:rsid w:val="00D02B52"/>
    <w:rsid w:val="00D034E1"/>
    <w:rsid w:val="00D05387"/>
    <w:rsid w:val="00D0563B"/>
    <w:rsid w:val="00D1183F"/>
    <w:rsid w:val="00D11BAE"/>
    <w:rsid w:val="00D13F21"/>
    <w:rsid w:val="00D15C18"/>
    <w:rsid w:val="00D168AA"/>
    <w:rsid w:val="00D17AC4"/>
    <w:rsid w:val="00D21180"/>
    <w:rsid w:val="00D2703C"/>
    <w:rsid w:val="00D36790"/>
    <w:rsid w:val="00D435B6"/>
    <w:rsid w:val="00D458A0"/>
    <w:rsid w:val="00D45DF0"/>
    <w:rsid w:val="00D613DF"/>
    <w:rsid w:val="00D71F5F"/>
    <w:rsid w:val="00D80906"/>
    <w:rsid w:val="00D84902"/>
    <w:rsid w:val="00D854BB"/>
    <w:rsid w:val="00D87511"/>
    <w:rsid w:val="00D877A2"/>
    <w:rsid w:val="00D92ACC"/>
    <w:rsid w:val="00D930BC"/>
    <w:rsid w:val="00D9393E"/>
    <w:rsid w:val="00D93B4E"/>
    <w:rsid w:val="00D94A4F"/>
    <w:rsid w:val="00DA0A0E"/>
    <w:rsid w:val="00DA0BDE"/>
    <w:rsid w:val="00DA6B5F"/>
    <w:rsid w:val="00DB7A9E"/>
    <w:rsid w:val="00DD1B8E"/>
    <w:rsid w:val="00DD410B"/>
    <w:rsid w:val="00DE65DE"/>
    <w:rsid w:val="00DE6705"/>
    <w:rsid w:val="00DF062E"/>
    <w:rsid w:val="00DF10D7"/>
    <w:rsid w:val="00DF1621"/>
    <w:rsid w:val="00DF19CC"/>
    <w:rsid w:val="00DF19E0"/>
    <w:rsid w:val="00DF3A3C"/>
    <w:rsid w:val="00DF458E"/>
    <w:rsid w:val="00DF46E9"/>
    <w:rsid w:val="00DF5E15"/>
    <w:rsid w:val="00E01ADA"/>
    <w:rsid w:val="00E0308B"/>
    <w:rsid w:val="00E04461"/>
    <w:rsid w:val="00E0518F"/>
    <w:rsid w:val="00E1692A"/>
    <w:rsid w:val="00E2202F"/>
    <w:rsid w:val="00E24EAE"/>
    <w:rsid w:val="00E2591D"/>
    <w:rsid w:val="00E26981"/>
    <w:rsid w:val="00E27371"/>
    <w:rsid w:val="00E30971"/>
    <w:rsid w:val="00E30C04"/>
    <w:rsid w:val="00E329A1"/>
    <w:rsid w:val="00E33DFA"/>
    <w:rsid w:val="00E352B0"/>
    <w:rsid w:val="00E3642E"/>
    <w:rsid w:val="00E37143"/>
    <w:rsid w:val="00E40E02"/>
    <w:rsid w:val="00E42B5D"/>
    <w:rsid w:val="00E46C57"/>
    <w:rsid w:val="00E543D0"/>
    <w:rsid w:val="00E55B66"/>
    <w:rsid w:val="00E55BED"/>
    <w:rsid w:val="00E60909"/>
    <w:rsid w:val="00E617E2"/>
    <w:rsid w:val="00E6440C"/>
    <w:rsid w:val="00E64C59"/>
    <w:rsid w:val="00E73520"/>
    <w:rsid w:val="00E74D75"/>
    <w:rsid w:val="00E74E72"/>
    <w:rsid w:val="00E768BA"/>
    <w:rsid w:val="00E77D15"/>
    <w:rsid w:val="00E859B4"/>
    <w:rsid w:val="00E8601D"/>
    <w:rsid w:val="00E9247E"/>
    <w:rsid w:val="00E962E0"/>
    <w:rsid w:val="00E97E58"/>
    <w:rsid w:val="00EA2021"/>
    <w:rsid w:val="00EA2331"/>
    <w:rsid w:val="00EA6395"/>
    <w:rsid w:val="00EB2400"/>
    <w:rsid w:val="00EC0096"/>
    <w:rsid w:val="00ED2EA7"/>
    <w:rsid w:val="00EE05C3"/>
    <w:rsid w:val="00EF04BF"/>
    <w:rsid w:val="00EF2BC8"/>
    <w:rsid w:val="00EF6204"/>
    <w:rsid w:val="00F0079C"/>
    <w:rsid w:val="00F115CF"/>
    <w:rsid w:val="00F13BA0"/>
    <w:rsid w:val="00F13C67"/>
    <w:rsid w:val="00F17DC2"/>
    <w:rsid w:val="00F2050C"/>
    <w:rsid w:val="00F20CB1"/>
    <w:rsid w:val="00F21934"/>
    <w:rsid w:val="00F268CC"/>
    <w:rsid w:val="00F27640"/>
    <w:rsid w:val="00F308C6"/>
    <w:rsid w:val="00F31D62"/>
    <w:rsid w:val="00F45574"/>
    <w:rsid w:val="00F4705E"/>
    <w:rsid w:val="00F47ED3"/>
    <w:rsid w:val="00F5352B"/>
    <w:rsid w:val="00F645A9"/>
    <w:rsid w:val="00F70E1E"/>
    <w:rsid w:val="00F7122F"/>
    <w:rsid w:val="00F72B25"/>
    <w:rsid w:val="00F758D9"/>
    <w:rsid w:val="00F7629D"/>
    <w:rsid w:val="00F770AC"/>
    <w:rsid w:val="00F80C41"/>
    <w:rsid w:val="00F80F2F"/>
    <w:rsid w:val="00F85A41"/>
    <w:rsid w:val="00F867E3"/>
    <w:rsid w:val="00F93398"/>
    <w:rsid w:val="00F93FA1"/>
    <w:rsid w:val="00F976EE"/>
    <w:rsid w:val="00FA0477"/>
    <w:rsid w:val="00FA3C21"/>
    <w:rsid w:val="00FA6840"/>
    <w:rsid w:val="00FB276C"/>
    <w:rsid w:val="00FB42F6"/>
    <w:rsid w:val="00FB6BA6"/>
    <w:rsid w:val="00FC00EF"/>
    <w:rsid w:val="00FC139E"/>
    <w:rsid w:val="00FC22BC"/>
    <w:rsid w:val="00FE0444"/>
    <w:rsid w:val="00FE0A92"/>
    <w:rsid w:val="00FE177E"/>
    <w:rsid w:val="00FF0B9F"/>
    <w:rsid w:val="00FF0BDA"/>
    <w:rsid w:val="00FF640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F1DC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200" w:line="276" w:lineRule="auto"/>
    </w:pPr>
    <w:rPr>
      <w:rFonts w:ascii="Calibri" w:eastAsia="Calibri" w:hAnsi="Calibri" w:cs="Calibri"/>
      <w:sz w:val="22"/>
      <w:szCs w:val="22"/>
      <w:lang w:eastAsia="ar-SA"/>
    </w:rPr>
  </w:style>
  <w:style w:type="paragraph" w:styleId="Naslov1">
    <w:name w:val="heading 1"/>
    <w:basedOn w:val="Normal"/>
    <w:next w:val="Normal"/>
    <w:qFormat/>
    <w:pPr>
      <w:pageBreakBefore/>
      <w:numPr>
        <w:numId w:val="1"/>
      </w:numPr>
      <w:spacing w:after="360" w:line="240" w:lineRule="auto"/>
      <w:ind w:left="431" w:hanging="431"/>
      <w:jc w:val="both"/>
      <w:outlineLvl w:val="0"/>
    </w:pPr>
    <w:rPr>
      <w:rFonts w:ascii="Arial" w:hAnsi="Arial"/>
      <w:b/>
      <w:bCs/>
      <w:caps/>
      <w:color w:val="31849B"/>
      <w:sz w:val="28"/>
      <w:szCs w:val="28"/>
    </w:rPr>
  </w:style>
  <w:style w:type="paragraph" w:styleId="Naslov2">
    <w:name w:val="heading 2"/>
    <w:basedOn w:val="Normal"/>
    <w:next w:val="Normal"/>
    <w:qFormat/>
    <w:pPr>
      <w:keepNext/>
      <w:keepLines/>
      <w:numPr>
        <w:ilvl w:val="1"/>
        <w:numId w:val="1"/>
      </w:numPr>
      <w:spacing w:before="480" w:after="360" w:line="240" w:lineRule="auto"/>
      <w:jc w:val="both"/>
      <w:outlineLvl w:val="1"/>
    </w:pPr>
    <w:rPr>
      <w:rFonts w:ascii="Arial" w:eastAsia="Times New Roman" w:hAnsi="Arial" w:cs="Arial"/>
      <w:b/>
      <w:bCs/>
      <w:color w:val="31849B"/>
      <w:sz w:val="26"/>
      <w:szCs w:val="26"/>
    </w:rPr>
  </w:style>
  <w:style w:type="paragraph" w:styleId="Naslov3">
    <w:name w:val="heading 3"/>
    <w:basedOn w:val="Normal"/>
    <w:next w:val="Normal"/>
    <w:qFormat/>
    <w:pPr>
      <w:keepNext/>
      <w:numPr>
        <w:ilvl w:val="2"/>
        <w:numId w:val="1"/>
      </w:numPr>
      <w:tabs>
        <w:tab w:val="left" w:pos="851"/>
      </w:tabs>
      <w:spacing w:before="480" w:after="360" w:line="288" w:lineRule="auto"/>
      <w:jc w:val="both"/>
      <w:outlineLvl w:val="2"/>
    </w:pPr>
    <w:rPr>
      <w:rFonts w:ascii="Arial" w:hAnsi="Arial" w:cs="Arial"/>
      <w:b/>
      <w:color w:val="31849B"/>
      <w:sz w:val="24"/>
      <w:szCs w:val="24"/>
    </w:rPr>
  </w:style>
  <w:style w:type="paragraph" w:styleId="Naslov4">
    <w:name w:val="heading 4"/>
    <w:basedOn w:val="Normal"/>
    <w:next w:val="Normal"/>
    <w:qFormat/>
    <w:pPr>
      <w:keepNext/>
      <w:numPr>
        <w:ilvl w:val="3"/>
        <w:numId w:val="1"/>
      </w:numPr>
      <w:spacing w:before="240" w:after="60" w:line="240" w:lineRule="auto"/>
      <w:jc w:val="both"/>
      <w:outlineLvl w:val="3"/>
    </w:pPr>
    <w:rPr>
      <w:rFonts w:eastAsia="Times New Roman"/>
      <w:b/>
      <w:bCs/>
      <w:sz w:val="28"/>
      <w:szCs w:val="28"/>
    </w:rPr>
  </w:style>
  <w:style w:type="paragraph" w:styleId="Naslov5">
    <w:name w:val="heading 5"/>
    <w:basedOn w:val="Normal"/>
    <w:next w:val="Normal"/>
    <w:qFormat/>
    <w:pPr>
      <w:numPr>
        <w:ilvl w:val="4"/>
        <w:numId w:val="1"/>
      </w:numPr>
      <w:spacing w:before="240" w:after="60" w:line="240" w:lineRule="auto"/>
      <w:jc w:val="both"/>
      <w:outlineLvl w:val="4"/>
    </w:pPr>
    <w:rPr>
      <w:rFonts w:eastAsia="Times New Roman"/>
      <w:b/>
      <w:bCs/>
      <w:i/>
      <w:iCs/>
      <w:sz w:val="26"/>
      <w:szCs w:val="26"/>
    </w:rPr>
  </w:style>
  <w:style w:type="paragraph" w:styleId="Naslov6">
    <w:name w:val="heading 6"/>
    <w:basedOn w:val="Normal"/>
    <w:next w:val="Normal"/>
    <w:qFormat/>
    <w:pPr>
      <w:numPr>
        <w:ilvl w:val="5"/>
        <w:numId w:val="1"/>
      </w:numPr>
      <w:spacing w:before="240" w:after="60" w:line="240" w:lineRule="auto"/>
      <w:jc w:val="both"/>
      <w:outlineLvl w:val="5"/>
    </w:pPr>
    <w:rPr>
      <w:rFonts w:ascii="Times New Roman" w:eastAsia="Times New Roman" w:hAnsi="Times New Roman"/>
      <w:b/>
      <w:bCs/>
    </w:rPr>
  </w:style>
  <w:style w:type="paragraph" w:styleId="Naslov7">
    <w:name w:val="heading 7"/>
    <w:basedOn w:val="Normal"/>
    <w:next w:val="Normal"/>
    <w:qFormat/>
    <w:pPr>
      <w:numPr>
        <w:ilvl w:val="6"/>
        <w:numId w:val="1"/>
      </w:numPr>
      <w:spacing w:before="240" w:after="60" w:line="240" w:lineRule="auto"/>
      <w:jc w:val="both"/>
      <w:outlineLvl w:val="6"/>
    </w:pPr>
    <w:rPr>
      <w:rFonts w:eastAsia="Times New Roman"/>
      <w:sz w:val="24"/>
      <w:szCs w:val="24"/>
    </w:rPr>
  </w:style>
  <w:style w:type="paragraph" w:styleId="Naslov8">
    <w:name w:val="heading 8"/>
    <w:basedOn w:val="Normal"/>
    <w:next w:val="Normal"/>
    <w:qFormat/>
    <w:pPr>
      <w:numPr>
        <w:ilvl w:val="7"/>
        <w:numId w:val="1"/>
      </w:numPr>
      <w:spacing w:before="240" w:after="60" w:line="240" w:lineRule="auto"/>
      <w:jc w:val="both"/>
      <w:outlineLvl w:val="7"/>
    </w:pPr>
    <w:rPr>
      <w:rFonts w:eastAsia="Times New Roman"/>
      <w:i/>
      <w:iCs/>
      <w:sz w:val="24"/>
      <w:szCs w:val="24"/>
    </w:rPr>
  </w:style>
  <w:style w:type="paragraph" w:styleId="Naslov9">
    <w:name w:val="heading 9"/>
    <w:basedOn w:val="Normal"/>
    <w:next w:val="Normal"/>
    <w:qFormat/>
    <w:pPr>
      <w:numPr>
        <w:ilvl w:val="8"/>
        <w:numId w:val="1"/>
      </w:numPr>
      <w:spacing w:before="240" w:after="60" w:line="240" w:lineRule="auto"/>
      <w:jc w:val="both"/>
      <w:outlineLvl w:val="8"/>
    </w:pPr>
    <w:rPr>
      <w:rFonts w:ascii="Cambria" w:eastAsia="Times New Roman" w:hAnsi="Cambria"/>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WW8Num1z0">
    <w:name w:val="WW8Num1z0"/>
    <w:rPr>
      <w:rFonts w:ascii="Times New Roman" w:eastAsia="Times New Roman" w:hAnsi="Times New Roman" w:cs="Times New Roman"/>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rFonts w:ascii="Wingdings" w:hAnsi="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rPr>
  </w:style>
  <w:style w:type="character" w:customStyle="1" w:styleId="WW8Num3z0">
    <w:name w:val="WW8Num3z0"/>
    <w:rPr>
      <w:rFonts w:ascii="Wingdings" w:hAnsi="Wingdings"/>
    </w:rPr>
  </w:style>
  <w:style w:type="character" w:customStyle="1" w:styleId="WW8Num3z1">
    <w:name w:val="WW8Num3z1"/>
    <w:rPr>
      <w:rFonts w:ascii="Courier New" w:hAnsi="Courier New" w:cs="Courier New"/>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WW8Num5z0">
    <w:name w:val="WW8Num5z0"/>
    <w:rPr>
      <w:rFonts w:ascii="Wingdings" w:hAnsi="Wingdings"/>
    </w:rPr>
  </w:style>
  <w:style w:type="character" w:customStyle="1" w:styleId="WW8Num5z1">
    <w:name w:val="WW8Num5z1"/>
    <w:rPr>
      <w:rFonts w:ascii="Courier New" w:hAnsi="Courier New" w:cs="Courier New"/>
    </w:rPr>
  </w:style>
  <w:style w:type="character" w:customStyle="1" w:styleId="WW8Num5z3">
    <w:name w:val="WW8Num5z3"/>
    <w:rPr>
      <w:rFonts w:ascii="Symbol" w:hAnsi="Symbol"/>
    </w:rPr>
  </w:style>
  <w:style w:type="character" w:customStyle="1" w:styleId="WW8Num6z0">
    <w:name w:val="WW8Num6z0"/>
    <w:rPr>
      <w:rFonts w:ascii="Wingdings" w:hAnsi="Wingdings"/>
      <w:sz w:val="20"/>
    </w:rPr>
  </w:style>
  <w:style w:type="character" w:customStyle="1" w:styleId="WW8Num6z1">
    <w:name w:val="WW8Num6z1"/>
    <w:rPr>
      <w:rFonts w:ascii="Courier New" w:hAnsi="Courier New"/>
      <w:sz w:val="20"/>
    </w:rPr>
  </w:style>
  <w:style w:type="character" w:customStyle="1" w:styleId="WW8Num7z0">
    <w:name w:val="WW8Num7z0"/>
    <w:rPr>
      <w:rFonts w:ascii="Times New Roman" w:eastAsia="Arial Unicode MS" w:hAnsi="Times New Roman" w:cs="Times New Roman"/>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WW8Num10z0">
    <w:name w:val="WW8Num10z0"/>
    <w:rPr>
      <w:rFonts w:ascii="Wingdings" w:hAnsi="Wingdings"/>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rPr>
  </w:style>
  <w:style w:type="character" w:customStyle="1" w:styleId="WW8Num11z0">
    <w:name w:val="WW8Num11z0"/>
    <w:rPr>
      <w:rFonts w:ascii="Times New Roman" w:eastAsia="Times New Roman" w:hAnsi="Times New Roman" w:cs="Times New Roman"/>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WW8Num12z0">
    <w:name w:val="WW8Num12z0"/>
    <w:rPr>
      <w:rFonts w:ascii="Wingdings" w:hAnsi="Wingdings"/>
    </w:rPr>
  </w:style>
  <w:style w:type="character" w:customStyle="1" w:styleId="WW8Num12z1">
    <w:name w:val="WW8Num12z1"/>
    <w:rPr>
      <w:rFonts w:ascii="Courier New" w:hAnsi="Courier New" w:cs="Courier New"/>
    </w:rPr>
  </w:style>
  <w:style w:type="character" w:customStyle="1" w:styleId="WW8Num12z3">
    <w:name w:val="WW8Num12z3"/>
    <w:rPr>
      <w:rFonts w:ascii="Symbol" w:hAnsi="Symbol"/>
    </w:rPr>
  </w:style>
  <w:style w:type="character" w:customStyle="1" w:styleId="WW8Num13z0">
    <w:name w:val="WW8Num13z0"/>
    <w:rPr>
      <w:rFonts w:ascii="Times New Roman" w:eastAsia="Times New Roman" w:hAnsi="Times New Roman" w:cs="Times New Roman"/>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5z0">
    <w:name w:val="WW8Num15z0"/>
    <w:rPr>
      <w:rFonts w:ascii="Wingdings" w:hAnsi="Wingdings"/>
    </w:rPr>
  </w:style>
  <w:style w:type="character" w:customStyle="1" w:styleId="WW8Num15z1">
    <w:name w:val="WW8Num15z1"/>
    <w:rPr>
      <w:rFonts w:ascii="Courier New" w:hAnsi="Courier New" w:cs="Courier New"/>
    </w:rPr>
  </w:style>
  <w:style w:type="character" w:customStyle="1" w:styleId="WW8Num15z3">
    <w:name w:val="WW8Num15z3"/>
    <w:rPr>
      <w:rFonts w:ascii="Symbol" w:hAnsi="Symbol"/>
    </w:rPr>
  </w:style>
  <w:style w:type="character" w:customStyle="1" w:styleId="WW8Num16z0">
    <w:name w:val="WW8Num16z0"/>
    <w:rPr>
      <w:b w:val="0"/>
    </w:rPr>
  </w:style>
  <w:style w:type="character" w:customStyle="1" w:styleId="WW8Num17z0">
    <w:name w:val="WW8Num17z0"/>
    <w:rPr>
      <w:rFonts w:ascii="Times New Roman" w:eastAsia="Arial Unicode MS" w:hAnsi="Times New Roman" w:cs="Times New Roman"/>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18z0">
    <w:name w:val="WW8Num18z0"/>
    <w:rPr>
      <w:rFonts w:ascii="Times New Roman" w:eastAsia="Times New Roman" w:hAnsi="Times New Roman" w:cs="Times New Roman"/>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18z3">
    <w:name w:val="WW8Num18z3"/>
    <w:rPr>
      <w:rFonts w:ascii="Symbol" w:hAnsi="Symbol"/>
    </w:rPr>
  </w:style>
  <w:style w:type="character" w:customStyle="1" w:styleId="WW8Num20z0">
    <w:name w:val="WW8Num20z0"/>
    <w:rPr>
      <w:rFonts w:ascii="Times New Roman" w:eastAsia="Times New Roman" w:hAnsi="Times New Roman" w:cs="Times New Roman"/>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WW8Num21z0">
    <w:name w:val="WW8Num21z0"/>
    <w:rPr>
      <w:rFonts w:ascii="Wingdings" w:hAnsi="Wingdings"/>
    </w:rPr>
  </w:style>
  <w:style w:type="character" w:customStyle="1" w:styleId="WW8Num21z1">
    <w:name w:val="WW8Num21z1"/>
    <w:rPr>
      <w:rFonts w:ascii="Courier New" w:hAnsi="Courier New" w:cs="Courier New"/>
    </w:rPr>
  </w:style>
  <w:style w:type="character" w:customStyle="1" w:styleId="WW8Num21z3">
    <w:name w:val="WW8Num21z3"/>
    <w:rPr>
      <w:rFonts w:ascii="Symbol" w:hAnsi="Symbol"/>
    </w:rPr>
  </w:style>
  <w:style w:type="character" w:customStyle="1" w:styleId="WW8Num22z0">
    <w:name w:val="WW8Num22z0"/>
    <w:rPr>
      <w:rFonts w:ascii="Times New Roman" w:eastAsia="Times New Roman" w:hAnsi="Times New Roman"/>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rPr>
  </w:style>
  <w:style w:type="character" w:customStyle="1" w:styleId="WW8Num22z3">
    <w:name w:val="WW8Num22z3"/>
    <w:rPr>
      <w:rFonts w:ascii="Symbol" w:hAnsi="Symbol"/>
    </w:rPr>
  </w:style>
  <w:style w:type="character" w:customStyle="1" w:styleId="WW8Num23z0">
    <w:name w:val="WW8Num23z0"/>
    <w:rPr>
      <w:rFonts w:ascii="Times New Roman" w:eastAsia="Times New Roman" w:hAnsi="Times New Roman" w:cs="Times New Roman"/>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rPr>
  </w:style>
  <w:style w:type="character" w:customStyle="1" w:styleId="WW8Num23z3">
    <w:name w:val="WW8Num23z3"/>
    <w:rPr>
      <w:rFonts w:ascii="Symbol" w:hAnsi="Symbol"/>
    </w:rPr>
  </w:style>
  <w:style w:type="character" w:customStyle="1" w:styleId="WW8Num24z0">
    <w:name w:val="WW8Num24z0"/>
    <w:rPr>
      <w:rFonts w:ascii="Wingdings" w:hAnsi="Wingdings"/>
    </w:rPr>
  </w:style>
  <w:style w:type="character" w:customStyle="1" w:styleId="WW8Num24z1">
    <w:name w:val="WW8Num24z1"/>
    <w:rPr>
      <w:rFonts w:ascii="Courier New" w:hAnsi="Courier New" w:cs="Courier New"/>
    </w:rPr>
  </w:style>
  <w:style w:type="character" w:customStyle="1" w:styleId="WW8Num24z3">
    <w:name w:val="WW8Num24z3"/>
    <w:rPr>
      <w:rFonts w:ascii="Symbol" w:hAnsi="Symbol"/>
    </w:rPr>
  </w:style>
  <w:style w:type="character" w:customStyle="1" w:styleId="WW8Num25z0">
    <w:name w:val="WW8Num25z0"/>
    <w:rPr>
      <w:rFonts w:ascii="Wingdings" w:hAnsi="Wingdings"/>
    </w:rPr>
  </w:style>
  <w:style w:type="character" w:customStyle="1" w:styleId="WW8Num25z1">
    <w:name w:val="WW8Num25z1"/>
    <w:rPr>
      <w:rFonts w:ascii="Courier New" w:hAnsi="Courier New" w:cs="Courier New"/>
    </w:rPr>
  </w:style>
  <w:style w:type="character" w:customStyle="1" w:styleId="WW8Num25z3">
    <w:name w:val="WW8Num25z3"/>
    <w:rPr>
      <w:rFonts w:ascii="Symbol" w:hAnsi="Symbol"/>
    </w:rPr>
  </w:style>
  <w:style w:type="character" w:customStyle="1" w:styleId="WW8Num26z0">
    <w:name w:val="WW8Num26z0"/>
    <w:rPr>
      <w:rFonts w:ascii="Times New Roman" w:eastAsia="Arial Unicode MS" w:hAnsi="Times New Roman"/>
    </w:rPr>
  </w:style>
  <w:style w:type="character" w:customStyle="1" w:styleId="WW8Num26z1">
    <w:name w:val="WW8Num26z1"/>
    <w:rPr>
      <w:rFonts w:ascii="Courier New" w:hAnsi="Courier New" w:cs="Courier New"/>
    </w:rPr>
  </w:style>
  <w:style w:type="character" w:customStyle="1" w:styleId="WW8Num26z2">
    <w:name w:val="WW8Num26z2"/>
    <w:rPr>
      <w:rFonts w:ascii="Wingdings" w:hAnsi="Wingdings"/>
    </w:rPr>
  </w:style>
  <w:style w:type="character" w:customStyle="1" w:styleId="WW8Num26z3">
    <w:name w:val="WW8Num26z3"/>
    <w:rPr>
      <w:rFonts w:ascii="Symbol" w:hAnsi="Symbol"/>
    </w:rPr>
  </w:style>
  <w:style w:type="character" w:customStyle="1" w:styleId="WW8Num27z0">
    <w:name w:val="WW8Num27z0"/>
    <w:rPr>
      <w:rFonts w:ascii="Wingdings" w:hAnsi="Wingdings"/>
    </w:rPr>
  </w:style>
  <w:style w:type="character" w:customStyle="1" w:styleId="WW8Num27z1">
    <w:name w:val="WW8Num27z1"/>
    <w:rPr>
      <w:rFonts w:ascii="Courier New" w:hAnsi="Courier New" w:cs="Courier New"/>
    </w:rPr>
  </w:style>
  <w:style w:type="character" w:customStyle="1" w:styleId="WW8Num27z3">
    <w:name w:val="WW8Num27z3"/>
    <w:rPr>
      <w:rFonts w:ascii="Symbol" w:hAnsi="Symbol"/>
    </w:rPr>
  </w:style>
  <w:style w:type="character" w:customStyle="1" w:styleId="WW8Num28z0">
    <w:name w:val="WW8Num28z0"/>
    <w:rPr>
      <w:rFonts w:ascii="Wingdings" w:hAnsi="Wingdings"/>
    </w:rPr>
  </w:style>
  <w:style w:type="character" w:customStyle="1" w:styleId="WW8Num28z1">
    <w:name w:val="WW8Num28z1"/>
    <w:rPr>
      <w:rFonts w:ascii="Courier New" w:hAnsi="Courier New" w:cs="Courier New"/>
    </w:rPr>
  </w:style>
  <w:style w:type="character" w:customStyle="1" w:styleId="WW8Num28z3">
    <w:name w:val="WW8Num28z3"/>
    <w:rPr>
      <w:rFonts w:ascii="Symbol" w:hAnsi="Symbol"/>
    </w:rPr>
  </w:style>
  <w:style w:type="character" w:customStyle="1" w:styleId="WW8Num29z0">
    <w:name w:val="WW8Num29z0"/>
    <w:rPr>
      <w:rFonts w:ascii="Wingdings" w:hAnsi="Wingdings"/>
    </w:rPr>
  </w:style>
  <w:style w:type="character" w:customStyle="1" w:styleId="WW8Num29z1">
    <w:name w:val="WW8Num29z1"/>
    <w:rPr>
      <w:rFonts w:ascii="Courier New" w:hAnsi="Courier New" w:cs="Courier New"/>
    </w:rPr>
  </w:style>
  <w:style w:type="character" w:customStyle="1" w:styleId="WW8Num29z3">
    <w:name w:val="WW8Num29z3"/>
    <w:rPr>
      <w:rFonts w:ascii="Symbol" w:hAnsi="Symbol"/>
    </w:rPr>
  </w:style>
  <w:style w:type="character" w:customStyle="1" w:styleId="WW8Num30z0">
    <w:name w:val="WW8Num30z0"/>
    <w:rPr>
      <w:rFonts w:ascii="Wingdings" w:hAnsi="Wingdings"/>
    </w:rPr>
  </w:style>
  <w:style w:type="character" w:customStyle="1" w:styleId="WW8Num30z1">
    <w:name w:val="WW8Num30z1"/>
    <w:rPr>
      <w:rFonts w:ascii="Courier New" w:hAnsi="Courier New" w:cs="Courier New"/>
    </w:rPr>
  </w:style>
  <w:style w:type="character" w:customStyle="1" w:styleId="WW8Num30z3">
    <w:name w:val="WW8Num30z3"/>
    <w:rPr>
      <w:rFonts w:ascii="Symbol" w:hAnsi="Symbol"/>
    </w:rPr>
  </w:style>
  <w:style w:type="character" w:customStyle="1" w:styleId="WW8Num31z0">
    <w:name w:val="WW8Num31z0"/>
    <w:rPr>
      <w:rFonts w:ascii="Wingdings" w:hAnsi="Wingdings"/>
    </w:rPr>
  </w:style>
  <w:style w:type="character" w:customStyle="1" w:styleId="WW8Num31z1">
    <w:name w:val="WW8Num31z1"/>
    <w:rPr>
      <w:rFonts w:ascii="Courier New" w:hAnsi="Courier New" w:cs="Courier New"/>
    </w:rPr>
  </w:style>
  <w:style w:type="character" w:customStyle="1" w:styleId="WW8Num31z3">
    <w:name w:val="WW8Num31z3"/>
    <w:rPr>
      <w:rFonts w:ascii="Symbol" w:hAnsi="Symbol"/>
    </w:rPr>
  </w:style>
  <w:style w:type="character" w:customStyle="1" w:styleId="WW8Num33z0">
    <w:name w:val="WW8Num33z0"/>
    <w:rPr>
      <w:rFonts w:ascii="Wingdings" w:hAnsi="Wingdings"/>
    </w:rPr>
  </w:style>
  <w:style w:type="character" w:customStyle="1" w:styleId="WW8Num33z1">
    <w:name w:val="WW8Num33z1"/>
    <w:rPr>
      <w:rFonts w:ascii="Courier New" w:hAnsi="Courier New" w:cs="Courier New"/>
    </w:rPr>
  </w:style>
  <w:style w:type="character" w:customStyle="1" w:styleId="WW8Num33z3">
    <w:name w:val="WW8Num33z3"/>
    <w:rPr>
      <w:rFonts w:ascii="Symbol" w:hAnsi="Symbol"/>
    </w:rPr>
  </w:style>
  <w:style w:type="character" w:customStyle="1" w:styleId="WW8Num34z0">
    <w:name w:val="WW8Num34z0"/>
    <w:rPr>
      <w:rFonts w:ascii="Times New Roman" w:eastAsia="Times New Roman" w:hAnsi="Times New Roman" w:cs="Times New Roman"/>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rPr>
  </w:style>
  <w:style w:type="character" w:customStyle="1" w:styleId="WW8Num34z3">
    <w:name w:val="WW8Num34z3"/>
    <w:rPr>
      <w:rFonts w:ascii="Symbol" w:hAnsi="Symbol"/>
    </w:rPr>
  </w:style>
  <w:style w:type="character" w:customStyle="1" w:styleId="WW8Num35z0">
    <w:name w:val="WW8Num35z0"/>
    <w:rPr>
      <w:rFonts w:ascii="Times New Roman" w:eastAsia="Times New Roman" w:hAnsi="Times New Roman" w:cs="Times New Roman"/>
    </w:rPr>
  </w:style>
  <w:style w:type="character" w:customStyle="1" w:styleId="WW8Num35z1">
    <w:name w:val="WW8Num35z1"/>
    <w:rPr>
      <w:rFonts w:ascii="Courier New" w:hAnsi="Courier New" w:cs="Courier New"/>
    </w:rPr>
  </w:style>
  <w:style w:type="character" w:customStyle="1" w:styleId="WW8Num35z2">
    <w:name w:val="WW8Num35z2"/>
    <w:rPr>
      <w:rFonts w:ascii="Wingdings" w:hAnsi="Wingdings"/>
    </w:rPr>
  </w:style>
  <w:style w:type="character" w:customStyle="1" w:styleId="WW8Num35z3">
    <w:name w:val="WW8Num35z3"/>
    <w:rPr>
      <w:rFonts w:ascii="Symbol" w:hAnsi="Symbol"/>
    </w:rPr>
  </w:style>
  <w:style w:type="character" w:customStyle="1" w:styleId="WW8Num36z0">
    <w:name w:val="WW8Num36z0"/>
    <w:rPr>
      <w:rFonts w:ascii="Wingdings" w:hAnsi="Wingdings"/>
    </w:rPr>
  </w:style>
  <w:style w:type="character" w:customStyle="1" w:styleId="WW8Num36z1">
    <w:name w:val="WW8Num36z1"/>
    <w:rPr>
      <w:rFonts w:ascii="Courier New" w:hAnsi="Courier New" w:cs="Courier New"/>
    </w:rPr>
  </w:style>
  <w:style w:type="character" w:customStyle="1" w:styleId="WW8Num36z3">
    <w:name w:val="WW8Num36z3"/>
    <w:rPr>
      <w:rFonts w:ascii="Symbol" w:hAnsi="Symbol"/>
    </w:rPr>
  </w:style>
  <w:style w:type="character" w:customStyle="1" w:styleId="WW8Num38z0">
    <w:name w:val="WW8Num38z0"/>
    <w:rPr>
      <w:rFonts w:ascii="Wingdings" w:hAnsi="Wingdings"/>
    </w:rPr>
  </w:style>
  <w:style w:type="character" w:customStyle="1" w:styleId="WW8Num38z1">
    <w:name w:val="WW8Num38z1"/>
    <w:rPr>
      <w:rFonts w:ascii="Courier New" w:hAnsi="Courier New" w:cs="Courier New"/>
    </w:rPr>
  </w:style>
  <w:style w:type="character" w:customStyle="1" w:styleId="WW8Num38z3">
    <w:name w:val="WW8Num38z3"/>
    <w:rPr>
      <w:rFonts w:ascii="Symbol" w:hAnsi="Symbol"/>
    </w:rPr>
  </w:style>
  <w:style w:type="character" w:customStyle="1" w:styleId="WW8Num39z0">
    <w:name w:val="WW8Num39z0"/>
    <w:rPr>
      <w:rFonts w:ascii="Wingdings" w:hAnsi="Wingdings"/>
    </w:rPr>
  </w:style>
  <w:style w:type="character" w:customStyle="1" w:styleId="WW8Num39z1">
    <w:name w:val="WW8Num39z1"/>
    <w:rPr>
      <w:rFonts w:ascii="Courier New" w:hAnsi="Courier New" w:cs="Courier New"/>
    </w:rPr>
  </w:style>
  <w:style w:type="character" w:customStyle="1" w:styleId="WW8Num39z3">
    <w:name w:val="WW8Num39z3"/>
    <w:rPr>
      <w:rFonts w:ascii="Symbol" w:hAnsi="Symbol"/>
    </w:rPr>
  </w:style>
  <w:style w:type="character" w:customStyle="1" w:styleId="Zadanifontodlomka1">
    <w:name w:val="Zadani font odlomka1"/>
  </w:style>
  <w:style w:type="character" w:customStyle="1" w:styleId="FontStyle90">
    <w:name w:val="Font Style90"/>
    <w:rPr>
      <w:rFonts w:ascii="Arial Unicode MS" w:eastAsia="Arial Unicode MS" w:hAnsi="Arial Unicode MS" w:cs="Arial Unicode MS"/>
      <w:b/>
      <w:bCs/>
      <w:i/>
      <w:iCs/>
      <w:spacing w:val="20"/>
      <w:sz w:val="18"/>
      <w:szCs w:val="18"/>
    </w:rPr>
  </w:style>
  <w:style w:type="character" w:customStyle="1" w:styleId="FontStyle87">
    <w:name w:val="Font Style87"/>
    <w:rPr>
      <w:rFonts w:ascii="Arial Unicode MS" w:eastAsia="Arial Unicode MS" w:hAnsi="Arial Unicode MS" w:cs="Arial Unicode MS"/>
      <w:i/>
      <w:iCs/>
      <w:spacing w:val="10"/>
      <w:sz w:val="16"/>
      <w:szCs w:val="16"/>
    </w:rPr>
  </w:style>
  <w:style w:type="character" w:customStyle="1" w:styleId="FontStyle88">
    <w:name w:val="Font Style88"/>
    <w:rPr>
      <w:rFonts w:ascii="Arial Unicode MS" w:eastAsia="Arial Unicode MS" w:hAnsi="Arial Unicode MS" w:cs="Arial Unicode MS"/>
      <w:sz w:val="18"/>
      <w:szCs w:val="18"/>
    </w:rPr>
  </w:style>
  <w:style w:type="character" w:customStyle="1" w:styleId="CharChar9">
    <w:name w:val="Char Char9"/>
    <w:rPr>
      <w:rFonts w:ascii="Tahoma" w:hAnsi="Tahoma" w:cs="Tahoma"/>
      <w:sz w:val="16"/>
      <w:szCs w:val="16"/>
    </w:rPr>
  </w:style>
  <w:style w:type="character" w:styleId="Istaknuto">
    <w:name w:val="Emphasis"/>
    <w:qFormat/>
    <w:rPr>
      <w:rFonts w:ascii="Times New Roman" w:hAnsi="Times New Roman"/>
      <w:iCs/>
      <w:sz w:val="24"/>
    </w:rPr>
  </w:style>
  <w:style w:type="character" w:customStyle="1" w:styleId="CharChar8">
    <w:name w:val="Char Char8"/>
    <w:rPr>
      <w:rFonts w:ascii="Courier New" w:eastAsia="Times New Roman" w:hAnsi="Courier New" w:cs="Times New Roman"/>
      <w:sz w:val="20"/>
      <w:szCs w:val="20"/>
    </w:rPr>
  </w:style>
  <w:style w:type="character" w:customStyle="1" w:styleId="FontStyle92">
    <w:name w:val="Font Style92"/>
    <w:rPr>
      <w:rFonts w:ascii="Arial Unicode MS" w:eastAsia="Arial Unicode MS" w:hAnsi="Arial Unicode MS" w:cs="Arial Unicode MS"/>
      <w:sz w:val="18"/>
      <w:szCs w:val="18"/>
    </w:rPr>
  </w:style>
  <w:style w:type="character" w:customStyle="1" w:styleId="CharChar7">
    <w:name w:val="Char Char7"/>
    <w:rPr>
      <w:rFonts w:ascii="Trebuchet MS" w:eastAsia="Times New Roman" w:hAnsi="Trebuchet MS" w:cs="Times New Roman"/>
      <w:sz w:val="24"/>
      <w:szCs w:val="20"/>
    </w:rPr>
  </w:style>
  <w:style w:type="character" w:customStyle="1" w:styleId="CharChar6">
    <w:name w:val="Char Char6"/>
    <w:rPr>
      <w:sz w:val="20"/>
      <w:szCs w:val="20"/>
    </w:rPr>
  </w:style>
  <w:style w:type="character" w:customStyle="1" w:styleId="Znakovipodnoja">
    <w:name w:val="Znakovi podnožja"/>
    <w:rPr>
      <w:vertAlign w:val="superscript"/>
    </w:rPr>
  </w:style>
  <w:style w:type="character" w:customStyle="1" w:styleId="CharChar18">
    <w:name w:val="Char Char18"/>
    <w:rPr>
      <w:rFonts w:ascii="Arial" w:hAnsi="Arial"/>
      <w:b/>
      <w:bCs/>
      <w:caps/>
      <w:color w:val="31849B"/>
      <w:sz w:val="28"/>
      <w:szCs w:val="28"/>
    </w:rPr>
  </w:style>
  <w:style w:type="character" w:customStyle="1" w:styleId="CharChar17">
    <w:name w:val="Char Char17"/>
    <w:rPr>
      <w:rFonts w:ascii="Arial" w:eastAsia="Times New Roman" w:hAnsi="Arial" w:cs="Arial"/>
      <w:b/>
      <w:bCs/>
      <w:color w:val="31849B"/>
      <w:sz w:val="26"/>
      <w:szCs w:val="26"/>
    </w:rPr>
  </w:style>
  <w:style w:type="character" w:customStyle="1" w:styleId="CharChar16">
    <w:name w:val="Char Char16"/>
    <w:rPr>
      <w:rFonts w:ascii="Arial" w:hAnsi="Arial" w:cs="Arial"/>
      <w:b/>
      <w:color w:val="31849B"/>
      <w:sz w:val="24"/>
      <w:szCs w:val="24"/>
    </w:rPr>
  </w:style>
  <w:style w:type="character" w:customStyle="1" w:styleId="CharChar15">
    <w:name w:val="Char Char15"/>
    <w:rPr>
      <w:rFonts w:eastAsia="Times New Roman"/>
      <w:b/>
      <w:bCs/>
      <w:sz w:val="28"/>
      <w:szCs w:val="28"/>
    </w:rPr>
  </w:style>
  <w:style w:type="character" w:customStyle="1" w:styleId="CharChar14">
    <w:name w:val="Char Char14"/>
    <w:rPr>
      <w:rFonts w:eastAsia="Times New Roman"/>
      <w:b/>
      <w:bCs/>
      <w:i/>
      <w:iCs/>
      <w:sz w:val="26"/>
      <w:szCs w:val="26"/>
    </w:rPr>
  </w:style>
  <w:style w:type="character" w:customStyle="1" w:styleId="CharChar13">
    <w:name w:val="Char Char13"/>
    <w:rPr>
      <w:rFonts w:ascii="Times New Roman" w:eastAsia="Times New Roman" w:hAnsi="Times New Roman"/>
      <w:b/>
      <w:bCs/>
      <w:sz w:val="22"/>
      <w:szCs w:val="22"/>
      <w:lang w:val="hr-HR"/>
    </w:rPr>
  </w:style>
  <w:style w:type="character" w:customStyle="1" w:styleId="CharChar12">
    <w:name w:val="Char Char12"/>
    <w:rPr>
      <w:rFonts w:eastAsia="Times New Roman"/>
      <w:sz w:val="24"/>
      <w:szCs w:val="24"/>
    </w:rPr>
  </w:style>
  <w:style w:type="character" w:customStyle="1" w:styleId="CharChar11">
    <w:name w:val="Char Char11"/>
    <w:rPr>
      <w:rFonts w:eastAsia="Times New Roman"/>
      <w:i/>
      <w:iCs/>
      <w:sz w:val="24"/>
      <w:szCs w:val="24"/>
    </w:rPr>
  </w:style>
  <w:style w:type="character" w:customStyle="1" w:styleId="CharChar10">
    <w:name w:val="Char Char10"/>
    <w:rPr>
      <w:rFonts w:ascii="Cambria" w:eastAsia="Times New Roman" w:hAnsi="Cambria"/>
      <w:sz w:val="22"/>
      <w:szCs w:val="22"/>
    </w:rPr>
  </w:style>
  <w:style w:type="character" w:styleId="Hiperveza">
    <w:name w:val="Hyperlink"/>
    <w:rPr>
      <w:color w:val="0000FF"/>
      <w:u w:val="single"/>
    </w:rPr>
  </w:style>
  <w:style w:type="character" w:customStyle="1" w:styleId="dnnalignleft">
    <w:name w:val="dnnalignleft"/>
    <w:basedOn w:val="Zadanifontodlomka1"/>
  </w:style>
  <w:style w:type="character" w:customStyle="1" w:styleId="FontStyle93">
    <w:name w:val="Font Style93"/>
    <w:rPr>
      <w:rFonts w:ascii="Arial Unicode MS" w:eastAsia="Arial Unicode MS" w:hAnsi="Arial Unicode MS" w:cs="Arial Unicode MS"/>
      <w:sz w:val="18"/>
      <w:szCs w:val="18"/>
    </w:rPr>
  </w:style>
  <w:style w:type="character" w:customStyle="1" w:styleId="FontStyle94">
    <w:name w:val="Font Style94"/>
    <w:rPr>
      <w:rFonts w:ascii="Arial Unicode MS" w:eastAsia="Arial Unicode MS" w:hAnsi="Arial Unicode MS" w:cs="Arial Unicode MS"/>
      <w:b/>
      <w:bCs/>
      <w:sz w:val="18"/>
      <w:szCs w:val="18"/>
    </w:rPr>
  </w:style>
  <w:style w:type="character" w:customStyle="1" w:styleId="FontStyle91">
    <w:name w:val="Font Style91"/>
    <w:rPr>
      <w:rFonts w:ascii="Arial Unicode MS" w:eastAsia="Arial Unicode MS" w:hAnsi="Arial Unicode MS" w:cs="Arial Unicode MS"/>
      <w:i/>
      <w:iCs/>
      <w:spacing w:val="20"/>
      <w:sz w:val="18"/>
      <w:szCs w:val="18"/>
    </w:rPr>
  </w:style>
  <w:style w:type="character" w:customStyle="1" w:styleId="CharChar5">
    <w:name w:val="Char Char5"/>
    <w:basedOn w:val="Zadanifontodlomka1"/>
  </w:style>
  <w:style w:type="character" w:customStyle="1" w:styleId="CharChar4">
    <w:name w:val="Char Char4"/>
    <w:basedOn w:val="Zadanifontodlomka1"/>
  </w:style>
  <w:style w:type="character" w:customStyle="1" w:styleId="Referencakomentara1">
    <w:name w:val="Referenca komentara1"/>
    <w:rPr>
      <w:rFonts w:cs="Times New Roman"/>
      <w:sz w:val="16"/>
      <w:szCs w:val="16"/>
    </w:rPr>
  </w:style>
  <w:style w:type="character" w:customStyle="1" w:styleId="CharChar3">
    <w:name w:val="Char Char3"/>
    <w:rPr>
      <w:rFonts w:ascii="Calibri" w:eastAsia="Calibri" w:hAnsi="Calibri" w:cs="Times New Roman"/>
      <w:sz w:val="20"/>
      <w:szCs w:val="20"/>
    </w:rPr>
  </w:style>
  <w:style w:type="character" w:customStyle="1" w:styleId="CharChar2">
    <w:name w:val="Char Char2"/>
    <w:rPr>
      <w:rFonts w:ascii="Cambria" w:eastAsia="Times New Roman" w:hAnsi="Cambria" w:cs="Times New Roman"/>
      <w:i/>
      <w:iCs/>
      <w:color w:val="4F81BD"/>
      <w:spacing w:val="15"/>
      <w:sz w:val="24"/>
      <w:szCs w:val="24"/>
    </w:rPr>
  </w:style>
  <w:style w:type="character" w:customStyle="1" w:styleId="NoSpacingChar">
    <w:name w:val="No Spacing Char"/>
    <w:rPr>
      <w:rFonts w:ascii="Arial" w:eastAsia="Times New Roman" w:hAnsi="Arial"/>
      <w:iCs/>
      <w:sz w:val="22"/>
      <w:lang w:val="en-US" w:eastAsia="en-US" w:bidi="en-US"/>
    </w:rPr>
  </w:style>
  <w:style w:type="character" w:customStyle="1" w:styleId="CharChar1">
    <w:name w:val="Char Char1"/>
    <w:basedOn w:val="Zadanifontodlomka1"/>
  </w:style>
  <w:style w:type="character" w:styleId="Naglaeno">
    <w:name w:val="Strong"/>
    <w:qFormat/>
    <w:rPr>
      <w:rFonts w:ascii="Times New Roman" w:hAnsi="Times New Roman"/>
      <w:b/>
      <w:i/>
      <w:lang w:val="hr-HR"/>
    </w:rPr>
  </w:style>
  <w:style w:type="character" w:customStyle="1" w:styleId="CharChar">
    <w:name w:val="Char Char"/>
    <w:rPr>
      <w:rFonts w:ascii="Calibri" w:eastAsia="Calibri" w:hAnsi="Calibri" w:cs="Times New Roman"/>
      <w:b/>
      <w:bCs/>
      <w:sz w:val="20"/>
      <w:szCs w:val="20"/>
    </w:rPr>
  </w:style>
  <w:style w:type="character" w:customStyle="1" w:styleId="NewNormalChar">
    <w:name w:val="New Normal Char"/>
    <w:rPr>
      <w:rFonts w:ascii="Times New Roman" w:hAnsi="Times New Roman"/>
      <w:sz w:val="24"/>
      <w:szCs w:val="24"/>
    </w:rPr>
  </w:style>
  <w:style w:type="character" w:styleId="Referencafusnote">
    <w:name w:val="footnote reference"/>
    <w:rPr>
      <w:vertAlign w:val="superscript"/>
    </w:rPr>
  </w:style>
  <w:style w:type="character" w:styleId="Referencakrajnjebiljeke">
    <w:name w:val="endnote reference"/>
    <w:rPr>
      <w:vertAlign w:val="superscript"/>
    </w:rPr>
  </w:style>
  <w:style w:type="character" w:customStyle="1" w:styleId="Znakovikrajnjezabiljeke">
    <w:name w:val="Znakovi krajnje zabilješke"/>
  </w:style>
  <w:style w:type="paragraph" w:customStyle="1" w:styleId="Naslov10">
    <w:name w:val="Naslov1"/>
    <w:basedOn w:val="Normal"/>
    <w:next w:val="Tijeloteksta"/>
    <w:pPr>
      <w:keepNext/>
      <w:spacing w:before="240" w:after="120"/>
    </w:pPr>
    <w:rPr>
      <w:rFonts w:ascii="Arial" w:eastAsia="SimSun" w:hAnsi="Arial" w:cs="Mangal"/>
      <w:sz w:val="28"/>
      <w:szCs w:val="28"/>
    </w:rPr>
  </w:style>
  <w:style w:type="paragraph" w:styleId="Tijeloteksta">
    <w:name w:val="Body Text"/>
    <w:basedOn w:val="Normal"/>
    <w:pPr>
      <w:spacing w:after="120"/>
    </w:pPr>
  </w:style>
  <w:style w:type="paragraph" w:styleId="Popis">
    <w:name w:val="List"/>
    <w:basedOn w:val="Tijeloteksta"/>
    <w:rPr>
      <w:rFonts w:cs="Mangal"/>
    </w:rPr>
  </w:style>
  <w:style w:type="paragraph" w:customStyle="1" w:styleId="Opis">
    <w:name w:val="Opis"/>
    <w:basedOn w:val="Normal"/>
    <w:pPr>
      <w:suppressLineNumbers/>
      <w:spacing w:before="120" w:after="120"/>
    </w:pPr>
    <w:rPr>
      <w:rFonts w:cs="Mangal"/>
      <w:i/>
      <w:iCs/>
      <w:sz w:val="24"/>
      <w:szCs w:val="24"/>
    </w:rPr>
  </w:style>
  <w:style w:type="paragraph" w:customStyle="1" w:styleId="Indeks">
    <w:name w:val="Indeks"/>
    <w:basedOn w:val="Normal"/>
    <w:pPr>
      <w:suppressLineNumbers/>
    </w:pPr>
    <w:rPr>
      <w:rFonts w:cs="Mangal"/>
    </w:rPr>
  </w:style>
  <w:style w:type="paragraph" w:customStyle="1" w:styleId="Style20">
    <w:name w:val="Style20"/>
    <w:basedOn w:val="Normal"/>
    <w:pPr>
      <w:widowControl w:val="0"/>
      <w:autoSpaceDE w:val="0"/>
      <w:spacing w:after="0" w:line="240" w:lineRule="auto"/>
      <w:jc w:val="center"/>
    </w:pPr>
    <w:rPr>
      <w:rFonts w:ascii="Arial Unicode MS" w:eastAsia="Arial Unicode MS" w:hAnsi="Arial Unicode MS" w:cs="Arial Unicode MS"/>
      <w:sz w:val="24"/>
      <w:szCs w:val="24"/>
    </w:rPr>
  </w:style>
  <w:style w:type="paragraph" w:customStyle="1" w:styleId="Style13">
    <w:name w:val="Style13"/>
    <w:basedOn w:val="Normal"/>
    <w:pPr>
      <w:widowControl w:val="0"/>
      <w:autoSpaceDE w:val="0"/>
      <w:spacing w:after="0" w:line="240" w:lineRule="auto"/>
    </w:pPr>
    <w:rPr>
      <w:rFonts w:ascii="Arial Unicode MS" w:eastAsia="Arial Unicode MS" w:hAnsi="Arial Unicode MS" w:cs="Arial Unicode MS"/>
      <w:sz w:val="24"/>
      <w:szCs w:val="24"/>
    </w:rPr>
  </w:style>
  <w:style w:type="paragraph" w:customStyle="1" w:styleId="Tekstbalonia1">
    <w:name w:val="Tekst balončića1"/>
    <w:basedOn w:val="Normal"/>
    <w:pPr>
      <w:spacing w:after="0" w:line="240" w:lineRule="auto"/>
    </w:pPr>
    <w:rPr>
      <w:rFonts w:ascii="Tahoma" w:hAnsi="Tahoma" w:cs="Tahoma"/>
      <w:sz w:val="16"/>
      <w:szCs w:val="16"/>
    </w:rPr>
  </w:style>
  <w:style w:type="paragraph" w:customStyle="1" w:styleId="Bezproreda3">
    <w:name w:val="Bez proreda3"/>
    <w:basedOn w:val="Normal"/>
    <w:pPr>
      <w:spacing w:after="0" w:line="240" w:lineRule="auto"/>
    </w:pPr>
    <w:rPr>
      <w:rFonts w:ascii="Arial" w:eastAsia="Times New Roman" w:hAnsi="Arial"/>
      <w:iCs/>
      <w:szCs w:val="20"/>
      <w:lang w:val="en-US"/>
    </w:rPr>
  </w:style>
  <w:style w:type="paragraph" w:styleId="Odlomakpopisa">
    <w:name w:val="List Paragraph"/>
    <w:basedOn w:val="Normal"/>
    <w:uiPriority w:val="34"/>
    <w:qFormat/>
    <w:pPr>
      <w:ind w:left="720"/>
    </w:pPr>
  </w:style>
  <w:style w:type="paragraph" w:customStyle="1" w:styleId="Obiantekst1">
    <w:name w:val="Običan tekst1"/>
    <w:basedOn w:val="Normal"/>
    <w:pPr>
      <w:spacing w:after="0" w:line="240" w:lineRule="auto"/>
    </w:pPr>
    <w:rPr>
      <w:rFonts w:ascii="Courier New" w:eastAsia="Times New Roman" w:hAnsi="Courier New"/>
      <w:sz w:val="20"/>
      <w:szCs w:val="20"/>
    </w:rPr>
  </w:style>
  <w:style w:type="paragraph" w:customStyle="1" w:styleId="Style19">
    <w:name w:val="Style19"/>
    <w:basedOn w:val="Normal"/>
    <w:pPr>
      <w:widowControl w:val="0"/>
      <w:autoSpaceDE w:val="0"/>
      <w:spacing w:after="0" w:line="379" w:lineRule="exact"/>
      <w:ind w:firstLine="730"/>
      <w:jc w:val="both"/>
    </w:pPr>
    <w:rPr>
      <w:rFonts w:ascii="Arial Unicode MS" w:eastAsia="Arial Unicode MS" w:hAnsi="Arial Unicode MS" w:cs="Arial Unicode MS"/>
      <w:sz w:val="24"/>
      <w:szCs w:val="24"/>
    </w:rPr>
  </w:style>
  <w:style w:type="paragraph" w:customStyle="1" w:styleId="Tijeloteksta21">
    <w:name w:val="Tijelo teksta 21"/>
    <w:basedOn w:val="Normal"/>
    <w:pPr>
      <w:spacing w:after="0" w:line="360" w:lineRule="auto"/>
      <w:jc w:val="both"/>
    </w:pPr>
    <w:rPr>
      <w:rFonts w:ascii="Trebuchet MS" w:eastAsia="Times New Roman" w:hAnsi="Trebuchet MS"/>
      <w:sz w:val="24"/>
      <w:szCs w:val="20"/>
    </w:rPr>
  </w:style>
  <w:style w:type="paragraph" w:customStyle="1" w:styleId="Style46">
    <w:name w:val="Style46"/>
    <w:basedOn w:val="Normal"/>
    <w:pPr>
      <w:widowControl w:val="0"/>
      <w:autoSpaceDE w:val="0"/>
      <w:spacing w:after="0" w:line="379" w:lineRule="exact"/>
      <w:ind w:firstLine="365"/>
      <w:jc w:val="both"/>
    </w:pPr>
    <w:rPr>
      <w:rFonts w:ascii="Arial Unicode MS" w:eastAsia="Arial Unicode MS" w:hAnsi="Arial Unicode MS" w:cs="Arial Unicode MS"/>
      <w:sz w:val="24"/>
      <w:szCs w:val="24"/>
    </w:rPr>
  </w:style>
  <w:style w:type="paragraph" w:styleId="Tekstfusnote">
    <w:name w:val="footnote text"/>
    <w:basedOn w:val="Normal"/>
    <w:pPr>
      <w:spacing w:after="0" w:line="240" w:lineRule="auto"/>
    </w:pPr>
    <w:rPr>
      <w:sz w:val="20"/>
      <w:szCs w:val="20"/>
    </w:rPr>
  </w:style>
  <w:style w:type="paragraph" w:customStyle="1" w:styleId="Style15">
    <w:name w:val="Style15"/>
    <w:basedOn w:val="Normal"/>
    <w:pPr>
      <w:widowControl w:val="0"/>
      <w:autoSpaceDE w:val="0"/>
      <w:spacing w:after="0" w:line="240" w:lineRule="auto"/>
    </w:pPr>
    <w:rPr>
      <w:rFonts w:ascii="Arial Unicode MS" w:eastAsia="Arial Unicode MS" w:hAnsi="Arial Unicode MS" w:cs="Arial Unicode MS"/>
      <w:sz w:val="24"/>
      <w:szCs w:val="24"/>
      <w:lang w:val="en-US"/>
    </w:rPr>
  </w:style>
  <w:style w:type="paragraph" w:customStyle="1" w:styleId="Style49">
    <w:name w:val="Style49"/>
    <w:basedOn w:val="Normal"/>
    <w:pPr>
      <w:widowControl w:val="0"/>
      <w:autoSpaceDE w:val="0"/>
      <w:spacing w:after="0" w:line="240" w:lineRule="auto"/>
    </w:pPr>
    <w:rPr>
      <w:rFonts w:ascii="Arial Unicode MS" w:eastAsia="Arial Unicode MS" w:hAnsi="Arial Unicode MS" w:cs="Arial Unicode MS"/>
      <w:sz w:val="24"/>
      <w:szCs w:val="24"/>
      <w:lang w:val="en-US"/>
    </w:rPr>
  </w:style>
  <w:style w:type="paragraph" w:customStyle="1" w:styleId="Style18">
    <w:name w:val="Style18"/>
    <w:basedOn w:val="Normal"/>
    <w:pPr>
      <w:widowControl w:val="0"/>
      <w:autoSpaceDE w:val="0"/>
      <w:spacing w:after="0" w:line="494" w:lineRule="exact"/>
      <w:ind w:hanging="720"/>
    </w:pPr>
    <w:rPr>
      <w:rFonts w:ascii="Arial Unicode MS" w:eastAsia="Arial Unicode MS" w:hAnsi="Arial Unicode MS" w:cs="Arial Unicode MS"/>
      <w:sz w:val="24"/>
      <w:szCs w:val="24"/>
      <w:lang w:val="en-US"/>
    </w:rPr>
  </w:style>
  <w:style w:type="paragraph" w:customStyle="1" w:styleId="Style25">
    <w:name w:val="Style25"/>
    <w:basedOn w:val="Normal"/>
    <w:pPr>
      <w:widowControl w:val="0"/>
      <w:autoSpaceDE w:val="0"/>
      <w:spacing w:after="0" w:line="254" w:lineRule="exact"/>
      <w:ind w:firstLine="634"/>
    </w:pPr>
    <w:rPr>
      <w:rFonts w:ascii="Arial Unicode MS" w:eastAsia="Arial Unicode MS" w:hAnsi="Arial Unicode MS" w:cs="Arial Unicode MS"/>
      <w:sz w:val="24"/>
      <w:szCs w:val="24"/>
      <w:lang w:val="en-US"/>
    </w:rPr>
  </w:style>
  <w:style w:type="paragraph" w:customStyle="1" w:styleId="Style30">
    <w:name w:val="Style30"/>
    <w:basedOn w:val="Normal"/>
    <w:pPr>
      <w:widowControl w:val="0"/>
      <w:autoSpaceDE w:val="0"/>
      <w:spacing w:after="0" w:line="254" w:lineRule="exact"/>
      <w:jc w:val="center"/>
    </w:pPr>
    <w:rPr>
      <w:rFonts w:ascii="Arial Unicode MS" w:eastAsia="Arial Unicode MS" w:hAnsi="Arial Unicode MS" w:cs="Arial Unicode MS"/>
      <w:sz w:val="24"/>
      <w:szCs w:val="24"/>
      <w:lang w:val="en-US"/>
    </w:rPr>
  </w:style>
  <w:style w:type="paragraph" w:customStyle="1" w:styleId="Style36">
    <w:name w:val="Style36"/>
    <w:basedOn w:val="Normal"/>
    <w:pPr>
      <w:widowControl w:val="0"/>
      <w:autoSpaceDE w:val="0"/>
      <w:spacing w:after="0" w:line="240" w:lineRule="auto"/>
    </w:pPr>
    <w:rPr>
      <w:rFonts w:ascii="Arial Unicode MS" w:eastAsia="Arial Unicode MS" w:hAnsi="Arial Unicode MS" w:cs="Arial Unicode MS"/>
      <w:sz w:val="24"/>
      <w:szCs w:val="24"/>
      <w:lang w:val="en-US"/>
    </w:rPr>
  </w:style>
  <w:style w:type="paragraph" w:customStyle="1" w:styleId="Style38">
    <w:name w:val="Style38"/>
    <w:basedOn w:val="Normal"/>
    <w:pPr>
      <w:widowControl w:val="0"/>
      <w:autoSpaceDE w:val="0"/>
      <w:spacing w:after="0" w:line="240" w:lineRule="auto"/>
    </w:pPr>
    <w:rPr>
      <w:rFonts w:ascii="Arial Unicode MS" w:eastAsia="Arial Unicode MS" w:hAnsi="Arial Unicode MS" w:cs="Arial Unicode MS"/>
      <w:sz w:val="24"/>
      <w:szCs w:val="24"/>
      <w:lang w:val="en-US"/>
    </w:rPr>
  </w:style>
  <w:style w:type="paragraph" w:customStyle="1" w:styleId="Style64">
    <w:name w:val="Style64"/>
    <w:basedOn w:val="Normal"/>
    <w:pPr>
      <w:widowControl w:val="0"/>
      <w:autoSpaceDE w:val="0"/>
      <w:spacing w:after="0" w:line="384" w:lineRule="exact"/>
      <w:ind w:hanging="346"/>
    </w:pPr>
    <w:rPr>
      <w:rFonts w:ascii="Arial Unicode MS" w:eastAsia="Arial Unicode MS" w:hAnsi="Arial Unicode MS" w:cs="Arial Unicode MS"/>
      <w:sz w:val="24"/>
      <w:szCs w:val="24"/>
      <w:lang w:val="en-US"/>
    </w:rPr>
  </w:style>
  <w:style w:type="paragraph" w:customStyle="1" w:styleId="Style56">
    <w:name w:val="Style56"/>
    <w:basedOn w:val="Normal"/>
    <w:pPr>
      <w:widowControl w:val="0"/>
      <w:autoSpaceDE w:val="0"/>
      <w:spacing w:after="0" w:line="384" w:lineRule="exact"/>
      <w:ind w:hanging="365"/>
      <w:jc w:val="both"/>
    </w:pPr>
    <w:rPr>
      <w:rFonts w:ascii="Arial Unicode MS" w:eastAsia="Arial Unicode MS" w:hAnsi="Arial Unicode MS" w:cs="Arial Unicode MS"/>
      <w:sz w:val="24"/>
      <w:szCs w:val="24"/>
      <w:lang w:val="en-US"/>
    </w:rPr>
  </w:style>
  <w:style w:type="paragraph" w:styleId="Podnoje">
    <w:name w:val="footer"/>
    <w:basedOn w:val="Normal"/>
    <w:pPr>
      <w:spacing w:after="0" w:line="240" w:lineRule="auto"/>
    </w:pPr>
  </w:style>
  <w:style w:type="paragraph" w:styleId="Zaglavlje">
    <w:name w:val="header"/>
    <w:basedOn w:val="Normal"/>
    <w:pPr>
      <w:spacing w:after="0" w:line="240" w:lineRule="auto"/>
    </w:pPr>
  </w:style>
  <w:style w:type="paragraph" w:customStyle="1" w:styleId="Tekstkomentara1">
    <w:name w:val="Tekst komentara1"/>
    <w:basedOn w:val="Normal"/>
    <w:pPr>
      <w:spacing w:after="0" w:line="240" w:lineRule="auto"/>
    </w:pPr>
    <w:rPr>
      <w:sz w:val="20"/>
      <w:szCs w:val="20"/>
    </w:rPr>
  </w:style>
  <w:style w:type="paragraph" w:styleId="Podnaslov">
    <w:name w:val="Subtitle"/>
    <w:basedOn w:val="Normal"/>
    <w:next w:val="Normal"/>
    <w:qFormat/>
    <w:rPr>
      <w:rFonts w:ascii="Cambria" w:eastAsia="Times New Roman" w:hAnsi="Cambria"/>
      <w:i/>
      <w:iCs/>
      <w:color w:val="4F81BD"/>
      <w:spacing w:val="15"/>
      <w:sz w:val="24"/>
      <w:szCs w:val="24"/>
    </w:rPr>
  </w:style>
  <w:style w:type="paragraph" w:customStyle="1" w:styleId="Style27">
    <w:name w:val="Style27"/>
    <w:basedOn w:val="Normal"/>
    <w:pPr>
      <w:widowControl w:val="0"/>
      <w:autoSpaceDE w:val="0"/>
      <w:spacing w:after="0" w:line="240" w:lineRule="auto"/>
      <w:jc w:val="both"/>
    </w:pPr>
    <w:rPr>
      <w:rFonts w:ascii="Arial Unicode MS" w:eastAsia="Arial Unicode MS" w:hAnsi="Arial Unicode MS" w:cs="Arial Unicode MS"/>
      <w:sz w:val="24"/>
      <w:szCs w:val="24"/>
      <w:lang w:val="en-US"/>
    </w:rPr>
  </w:style>
  <w:style w:type="paragraph" w:customStyle="1" w:styleId="Style45">
    <w:name w:val="Style45"/>
    <w:basedOn w:val="Normal"/>
    <w:pPr>
      <w:widowControl w:val="0"/>
      <w:autoSpaceDE w:val="0"/>
      <w:spacing w:after="0" w:line="254" w:lineRule="exact"/>
      <w:jc w:val="center"/>
    </w:pPr>
    <w:rPr>
      <w:rFonts w:ascii="Arial Unicode MS" w:eastAsia="Arial Unicode MS" w:hAnsi="Arial Unicode MS" w:cs="Arial Unicode MS"/>
      <w:sz w:val="24"/>
      <w:szCs w:val="24"/>
      <w:lang w:val="en-US"/>
    </w:rPr>
  </w:style>
  <w:style w:type="paragraph" w:customStyle="1" w:styleId="Style59">
    <w:name w:val="Style59"/>
    <w:basedOn w:val="Normal"/>
    <w:pPr>
      <w:widowControl w:val="0"/>
      <w:autoSpaceDE w:val="0"/>
      <w:spacing w:after="0" w:line="384" w:lineRule="exact"/>
      <w:jc w:val="both"/>
    </w:pPr>
    <w:rPr>
      <w:rFonts w:ascii="Arial Unicode MS" w:eastAsia="Arial Unicode MS" w:hAnsi="Arial Unicode MS" w:cs="Arial Unicode MS"/>
      <w:sz w:val="24"/>
      <w:szCs w:val="24"/>
      <w:lang w:val="en-US"/>
    </w:rPr>
  </w:style>
  <w:style w:type="paragraph" w:customStyle="1" w:styleId="Style29">
    <w:name w:val="Style29"/>
    <w:basedOn w:val="Normal"/>
    <w:pPr>
      <w:widowControl w:val="0"/>
      <w:autoSpaceDE w:val="0"/>
      <w:spacing w:after="0" w:line="254" w:lineRule="exact"/>
      <w:jc w:val="center"/>
    </w:pPr>
    <w:rPr>
      <w:rFonts w:ascii="Arial Unicode MS" w:eastAsia="Arial Unicode MS" w:hAnsi="Arial Unicode MS" w:cs="Arial Unicode MS"/>
      <w:sz w:val="24"/>
      <w:szCs w:val="24"/>
      <w:lang w:val="en-US"/>
    </w:rPr>
  </w:style>
  <w:style w:type="paragraph" w:styleId="Bezproreda">
    <w:name w:val="No Spacing"/>
    <w:qFormat/>
    <w:pPr>
      <w:suppressAutoHyphens/>
    </w:pPr>
    <w:rPr>
      <w:rFonts w:ascii="Arial" w:hAnsi="Arial" w:cs="Calibri"/>
      <w:iCs/>
      <w:sz w:val="22"/>
      <w:lang w:val="en-US" w:eastAsia="en-US" w:bidi="en-US"/>
    </w:rPr>
  </w:style>
  <w:style w:type="paragraph" w:styleId="Sadraj1">
    <w:name w:val="toc 1"/>
    <w:basedOn w:val="Normal"/>
    <w:next w:val="Normal"/>
    <w:uiPriority w:val="39"/>
    <w:pPr>
      <w:spacing w:after="100" w:line="288" w:lineRule="auto"/>
    </w:pPr>
    <w:rPr>
      <w:rFonts w:ascii="Arial" w:eastAsia="Times New Roman" w:hAnsi="Arial"/>
      <w:i/>
      <w:iCs/>
      <w:szCs w:val="20"/>
      <w:lang w:val="en-US" w:eastAsia="en-US" w:bidi="en-US"/>
    </w:rPr>
  </w:style>
  <w:style w:type="paragraph" w:styleId="Sadraj2">
    <w:name w:val="toc 2"/>
    <w:basedOn w:val="Normal"/>
    <w:next w:val="Normal"/>
    <w:uiPriority w:val="39"/>
    <w:pPr>
      <w:spacing w:after="100" w:line="288" w:lineRule="auto"/>
      <w:ind w:left="397"/>
    </w:pPr>
    <w:rPr>
      <w:rFonts w:ascii="Arial" w:eastAsia="Times New Roman" w:hAnsi="Arial"/>
      <w:i/>
      <w:iCs/>
      <w:szCs w:val="20"/>
      <w:lang w:val="en-US" w:eastAsia="en-US" w:bidi="en-US"/>
    </w:rPr>
  </w:style>
  <w:style w:type="paragraph" w:styleId="Sadraj3">
    <w:name w:val="toc 3"/>
    <w:basedOn w:val="Normal"/>
    <w:next w:val="Normal"/>
    <w:uiPriority w:val="39"/>
    <w:pPr>
      <w:spacing w:after="100" w:line="288" w:lineRule="auto"/>
      <w:ind w:left="964"/>
    </w:pPr>
    <w:rPr>
      <w:rFonts w:ascii="Arial" w:eastAsia="Times New Roman" w:hAnsi="Arial"/>
      <w:i/>
      <w:iCs/>
      <w:szCs w:val="20"/>
      <w:lang w:val="en-US" w:eastAsia="en-US" w:bidi="en-US"/>
    </w:rPr>
  </w:style>
  <w:style w:type="paragraph" w:customStyle="1" w:styleId="Predmetkomentara1">
    <w:name w:val="Predmet komentara1"/>
    <w:basedOn w:val="Tekstkomentara1"/>
    <w:next w:val="Tekstkomentara1"/>
    <w:pPr>
      <w:spacing w:after="200"/>
    </w:pPr>
    <w:rPr>
      <w:b/>
      <w:bCs/>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StandardWeb1">
    <w:name w:val="Standard (Web)1"/>
    <w:basedOn w:val="Normal"/>
    <w:pPr>
      <w:spacing w:before="280" w:after="280" w:line="217" w:lineRule="atLeast"/>
    </w:pPr>
    <w:rPr>
      <w:rFonts w:ascii="Tahoma" w:eastAsia="Times New Roman" w:hAnsi="Tahoma" w:cs="Tahoma"/>
      <w:color w:val="666666"/>
      <w:sz w:val="16"/>
      <w:szCs w:val="16"/>
    </w:rPr>
  </w:style>
  <w:style w:type="paragraph" w:customStyle="1" w:styleId="ListParagraph1">
    <w:name w:val="List Paragraph1"/>
    <w:basedOn w:val="Normal"/>
    <w:pPr>
      <w:ind w:left="720"/>
    </w:pPr>
    <w:rPr>
      <w:rFonts w:eastAsia="Times New Roman"/>
    </w:rPr>
  </w:style>
  <w:style w:type="paragraph" w:customStyle="1" w:styleId="Kartadokumenta1">
    <w:name w:val="Karta dokumenta1"/>
    <w:basedOn w:val="Normal"/>
    <w:pPr>
      <w:shd w:val="clear" w:color="auto" w:fill="000080"/>
    </w:pPr>
    <w:rPr>
      <w:rFonts w:ascii="Tahoma" w:hAnsi="Tahoma" w:cs="Tahoma"/>
      <w:sz w:val="20"/>
      <w:szCs w:val="20"/>
    </w:rPr>
  </w:style>
  <w:style w:type="paragraph" w:customStyle="1" w:styleId="NewNormal">
    <w:name w:val="New Normal"/>
    <w:basedOn w:val="Normal"/>
    <w:pPr>
      <w:spacing w:line="360" w:lineRule="auto"/>
      <w:ind w:firstLine="709"/>
      <w:jc w:val="both"/>
    </w:pPr>
    <w:rPr>
      <w:rFonts w:ascii="Times New Roman" w:hAnsi="Times New Roman"/>
      <w:sz w:val="24"/>
      <w:szCs w:val="24"/>
    </w:rPr>
  </w:style>
  <w:style w:type="paragraph" w:customStyle="1" w:styleId="Sadrajitablice">
    <w:name w:val="Sadržaji tablice"/>
    <w:basedOn w:val="Normal"/>
    <w:pPr>
      <w:suppressLineNumbers/>
    </w:pPr>
  </w:style>
  <w:style w:type="paragraph" w:customStyle="1" w:styleId="Naslovtablice">
    <w:name w:val="Naslov tablice"/>
    <w:basedOn w:val="Sadrajitablice"/>
    <w:pPr>
      <w:jc w:val="center"/>
    </w:pPr>
    <w:rPr>
      <w:b/>
      <w:bCs/>
    </w:rPr>
  </w:style>
  <w:style w:type="paragraph" w:styleId="Sadraj4">
    <w:name w:val="toc 4"/>
    <w:basedOn w:val="Indeks"/>
    <w:pPr>
      <w:tabs>
        <w:tab w:val="right" w:leader="dot" w:pos="8789"/>
      </w:tabs>
      <w:ind w:left="849"/>
    </w:pPr>
  </w:style>
  <w:style w:type="paragraph" w:styleId="Sadraj5">
    <w:name w:val="toc 5"/>
    <w:basedOn w:val="Indeks"/>
    <w:pPr>
      <w:tabs>
        <w:tab w:val="right" w:leader="dot" w:pos="8506"/>
      </w:tabs>
      <w:ind w:left="1132"/>
    </w:pPr>
  </w:style>
  <w:style w:type="paragraph" w:styleId="Sadraj6">
    <w:name w:val="toc 6"/>
    <w:basedOn w:val="Indeks"/>
    <w:pPr>
      <w:tabs>
        <w:tab w:val="right" w:leader="dot" w:pos="8223"/>
      </w:tabs>
      <w:ind w:left="1415"/>
    </w:pPr>
  </w:style>
  <w:style w:type="paragraph" w:styleId="Sadraj7">
    <w:name w:val="toc 7"/>
    <w:basedOn w:val="Indeks"/>
    <w:pPr>
      <w:tabs>
        <w:tab w:val="right" w:leader="dot" w:pos="7940"/>
      </w:tabs>
      <w:ind w:left="1698"/>
    </w:pPr>
  </w:style>
  <w:style w:type="paragraph" w:styleId="Sadraj8">
    <w:name w:val="toc 8"/>
    <w:basedOn w:val="Indeks"/>
    <w:pPr>
      <w:tabs>
        <w:tab w:val="right" w:leader="dot" w:pos="7657"/>
      </w:tabs>
      <w:ind w:left="1981"/>
    </w:pPr>
  </w:style>
  <w:style w:type="paragraph" w:styleId="Sadraj9">
    <w:name w:val="toc 9"/>
    <w:basedOn w:val="Indeks"/>
    <w:pPr>
      <w:tabs>
        <w:tab w:val="right" w:leader="dot" w:pos="7374"/>
      </w:tabs>
      <w:ind w:left="2264"/>
    </w:pPr>
  </w:style>
  <w:style w:type="paragraph" w:customStyle="1" w:styleId="Sadraj10">
    <w:name w:val="Sadržaj 10"/>
    <w:basedOn w:val="Indeks"/>
    <w:pPr>
      <w:tabs>
        <w:tab w:val="right" w:leader="dot" w:pos="7091"/>
      </w:tabs>
      <w:ind w:left="2547"/>
    </w:pPr>
  </w:style>
  <w:style w:type="paragraph" w:customStyle="1" w:styleId="Sadrajokvira">
    <w:name w:val="Sadržaj okvira"/>
    <w:basedOn w:val="Tijeloteksta"/>
  </w:style>
  <w:style w:type="paragraph" w:customStyle="1" w:styleId="Headige3">
    <w:name w:val="Headige3"/>
    <w:basedOn w:val="Naslov3"/>
    <w:rsid w:val="005E0788"/>
    <w:rPr>
      <w:b w:val="0"/>
      <w:sz w:val="22"/>
      <w:szCs w:val="22"/>
    </w:rPr>
  </w:style>
  <w:style w:type="paragraph" w:styleId="StandardWeb">
    <w:name w:val="Normal (Web)"/>
    <w:basedOn w:val="Normal"/>
    <w:uiPriority w:val="99"/>
    <w:unhideWhenUsed/>
    <w:rsid w:val="00307B96"/>
    <w:pPr>
      <w:suppressAutoHyphens w:val="0"/>
      <w:spacing w:before="180" w:after="180" w:line="240" w:lineRule="auto"/>
    </w:pPr>
    <w:rPr>
      <w:rFonts w:ascii="Times New Roman" w:eastAsia="Times New Roman" w:hAnsi="Times New Roman" w:cs="Times New Roman"/>
      <w:sz w:val="24"/>
      <w:szCs w:val="24"/>
      <w:lang w:eastAsia="hr-HR"/>
    </w:rPr>
  </w:style>
  <w:style w:type="character" w:styleId="Referencakomentara">
    <w:name w:val="annotation reference"/>
    <w:uiPriority w:val="99"/>
    <w:semiHidden/>
    <w:rsid w:val="00456ADD"/>
    <w:rPr>
      <w:rFonts w:cs="Times New Roman"/>
      <w:sz w:val="16"/>
      <w:szCs w:val="16"/>
    </w:rPr>
  </w:style>
  <w:style w:type="paragraph" w:styleId="Tekstkomentara">
    <w:name w:val="annotation text"/>
    <w:basedOn w:val="Normal"/>
    <w:link w:val="TekstkomentaraChar"/>
    <w:uiPriority w:val="99"/>
    <w:semiHidden/>
    <w:rsid w:val="00456ADD"/>
    <w:pPr>
      <w:suppressAutoHyphens w:val="0"/>
      <w:spacing w:after="0" w:line="240" w:lineRule="auto"/>
    </w:pPr>
    <w:rPr>
      <w:rFonts w:cs="Times New Roman"/>
      <w:sz w:val="20"/>
      <w:szCs w:val="20"/>
      <w:lang w:val="x-none" w:eastAsia="x-none"/>
    </w:rPr>
  </w:style>
  <w:style w:type="character" w:customStyle="1" w:styleId="TekstkomentaraChar">
    <w:name w:val="Tekst komentara Char"/>
    <w:link w:val="Tekstkomentara"/>
    <w:uiPriority w:val="99"/>
    <w:semiHidden/>
    <w:rsid w:val="00456ADD"/>
    <w:rPr>
      <w:rFonts w:ascii="Calibri" w:eastAsia="Calibri" w:hAnsi="Calibri"/>
    </w:rPr>
  </w:style>
  <w:style w:type="paragraph" w:styleId="Tekstbalonia">
    <w:name w:val="Balloon Text"/>
    <w:basedOn w:val="Normal"/>
    <w:link w:val="TekstbaloniaChar"/>
    <w:uiPriority w:val="99"/>
    <w:semiHidden/>
    <w:unhideWhenUsed/>
    <w:rsid w:val="00456ADD"/>
    <w:pPr>
      <w:spacing w:after="0" w:line="240" w:lineRule="auto"/>
    </w:pPr>
    <w:rPr>
      <w:rFonts w:ascii="Tahoma" w:hAnsi="Tahoma" w:cs="Times New Roman"/>
      <w:sz w:val="16"/>
      <w:szCs w:val="16"/>
      <w:lang w:val="x-none"/>
    </w:rPr>
  </w:style>
  <w:style w:type="character" w:customStyle="1" w:styleId="TekstbaloniaChar">
    <w:name w:val="Tekst balončića Char"/>
    <w:link w:val="Tekstbalonia"/>
    <w:uiPriority w:val="99"/>
    <w:semiHidden/>
    <w:rsid w:val="00456ADD"/>
    <w:rPr>
      <w:rFonts w:ascii="Tahoma" w:eastAsia="Calibri" w:hAnsi="Tahoma" w:cs="Tahoma"/>
      <w:sz w:val="16"/>
      <w:szCs w:val="16"/>
      <w:lang w:eastAsia="ar-SA"/>
    </w:rPr>
  </w:style>
  <w:style w:type="paragraph" w:styleId="Predmetkomentara">
    <w:name w:val="annotation subject"/>
    <w:basedOn w:val="Tekstkomentara"/>
    <w:next w:val="Tekstkomentara"/>
    <w:link w:val="PredmetkomentaraChar"/>
    <w:uiPriority w:val="99"/>
    <w:semiHidden/>
    <w:unhideWhenUsed/>
    <w:rsid w:val="00AD6101"/>
    <w:pPr>
      <w:suppressAutoHyphens/>
      <w:spacing w:after="200" w:line="276" w:lineRule="auto"/>
    </w:pPr>
    <w:rPr>
      <w:b/>
      <w:bCs/>
      <w:lang w:eastAsia="ar-SA"/>
    </w:rPr>
  </w:style>
  <w:style w:type="character" w:customStyle="1" w:styleId="PredmetkomentaraChar">
    <w:name w:val="Predmet komentara Char"/>
    <w:link w:val="Predmetkomentara"/>
    <w:uiPriority w:val="99"/>
    <w:semiHidden/>
    <w:rsid w:val="00AD6101"/>
    <w:rPr>
      <w:rFonts w:ascii="Calibri" w:eastAsia="Calibri" w:hAnsi="Calibri" w:cs="Calibri"/>
      <w:b/>
      <w:bCs/>
      <w:lang w:eastAsia="ar-SA"/>
    </w:rPr>
  </w:style>
  <w:style w:type="table" w:styleId="Reetkatablice">
    <w:name w:val="Table Grid"/>
    <w:basedOn w:val="Obinatablica"/>
    <w:uiPriority w:val="59"/>
    <w:rsid w:val="009344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krajnjebiljeke">
    <w:name w:val="endnote text"/>
    <w:basedOn w:val="Normal"/>
    <w:link w:val="TekstkrajnjebiljekeChar"/>
    <w:uiPriority w:val="99"/>
    <w:semiHidden/>
    <w:unhideWhenUsed/>
    <w:rsid w:val="00741C74"/>
    <w:rPr>
      <w:sz w:val="20"/>
      <w:szCs w:val="20"/>
    </w:rPr>
  </w:style>
  <w:style w:type="character" w:customStyle="1" w:styleId="TekstkrajnjebiljekeChar">
    <w:name w:val="Tekst krajnje bilješke Char"/>
    <w:basedOn w:val="Zadanifontodlomka"/>
    <w:link w:val="Tekstkrajnjebiljeke"/>
    <w:uiPriority w:val="99"/>
    <w:semiHidden/>
    <w:rsid w:val="00741C74"/>
    <w:rPr>
      <w:rFonts w:ascii="Calibri" w:eastAsia="Calibri" w:hAnsi="Calibri" w:cs="Calibri"/>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200" w:line="276" w:lineRule="auto"/>
    </w:pPr>
    <w:rPr>
      <w:rFonts w:ascii="Calibri" w:eastAsia="Calibri" w:hAnsi="Calibri" w:cs="Calibri"/>
      <w:sz w:val="22"/>
      <w:szCs w:val="22"/>
      <w:lang w:eastAsia="ar-SA"/>
    </w:rPr>
  </w:style>
  <w:style w:type="paragraph" w:styleId="Naslov1">
    <w:name w:val="heading 1"/>
    <w:basedOn w:val="Normal"/>
    <w:next w:val="Normal"/>
    <w:qFormat/>
    <w:pPr>
      <w:pageBreakBefore/>
      <w:numPr>
        <w:numId w:val="1"/>
      </w:numPr>
      <w:spacing w:after="360" w:line="240" w:lineRule="auto"/>
      <w:ind w:left="431" w:hanging="431"/>
      <w:jc w:val="both"/>
      <w:outlineLvl w:val="0"/>
    </w:pPr>
    <w:rPr>
      <w:rFonts w:ascii="Arial" w:hAnsi="Arial"/>
      <w:b/>
      <w:bCs/>
      <w:caps/>
      <w:color w:val="31849B"/>
      <w:sz w:val="28"/>
      <w:szCs w:val="28"/>
    </w:rPr>
  </w:style>
  <w:style w:type="paragraph" w:styleId="Naslov2">
    <w:name w:val="heading 2"/>
    <w:basedOn w:val="Normal"/>
    <w:next w:val="Normal"/>
    <w:qFormat/>
    <w:pPr>
      <w:keepNext/>
      <w:keepLines/>
      <w:numPr>
        <w:ilvl w:val="1"/>
        <w:numId w:val="1"/>
      </w:numPr>
      <w:spacing w:before="480" w:after="360" w:line="240" w:lineRule="auto"/>
      <w:jc w:val="both"/>
      <w:outlineLvl w:val="1"/>
    </w:pPr>
    <w:rPr>
      <w:rFonts w:ascii="Arial" w:eastAsia="Times New Roman" w:hAnsi="Arial" w:cs="Arial"/>
      <w:b/>
      <w:bCs/>
      <w:color w:val="31849B"/>
      <w:sz w:val="26"/>
      <w:szCs w:val="26"/>
    </w:rPr>
  </w:style>
  <w:style w:type="paragraph" w:styleId="Naslov3">
    <w:name w:val="heading 3"/>
    <w:basedOn w:val="Normal"/>
    <w:next w:val="Normal"/>
    <w:qFormat/>
    <w:pPr>
      <w:keepNext/>
      <w:numPr>
        <w:ilvl w:val="2"/>
        <w:numId w:val="1"/>
      </w:numPr>
      <w:tabs>
        <w:tab w:val="left" w:pos="851"/>
      </w:tabs>
      <w:spacing w:before="480" w:after="360" w:line="288" w:lineRule="auto"/>
      <w:jc w:val="both"/>
      <w:outlineLvl w:val="2"/>
    </w:pPr>
    <w:rPr>
      <w:rFonts w:ascii="Arial" w:hAnsi="Arial" w:cs="Arial"/>
      <w:b/>
      <w:color w:val="31849B"/>
      <w:sz w:val="24"/>
      <w:szCs w:val="24"/>
    </w:rPr>
  </w:style>
  <w:style w:type="paragraph" w:styleId="Naslov4">
    <w:name w:val="heading 4"/>
    <w:basedOn w:val="Normal"/>
    <w:next w:val="Normal"/>
    <w:qFormat/>
    <w:pPr>
      <w:keepNext/>
      <w:numPr>
        <w:ilvl w:val="3"/>
        <w:numId w:val="1"/>
      </w:numPr>
      <w:spacing w:before="240" w:after="60" w:line="240" w:lineRule="auto"/>
      <w:jc w:val="both"/>
      <w:outlineLvl w:val="3"/>
    </w:pPr>
    <w:rPr>
      <w:rFonts w:eastAsia="Times New Roman"/>
      <w:b/>
      <w:bCs/>
      <w:sz w:val="28"/>
      <w:szCs w:val="28"/>
    </w:rPr>
  </w:style>
  <w:style w:type="paragraph" w:styleId="Naslov5">
    <w:name w:val="heading 5"/>
    <w:basedOn w:val="Normal"/>
    <w:next w:val="Normal"/>
    <w:qFormat/>
    <w:pPr>
      <w:numPr>
        <w:ilvl w:val="4"/>
        <w:numId w:val="1"/>
      </w:numPr>
      <w:spacing w:before="240" w:after="60" w:line="240" w:lineRule="auto"/>
      <w:jc w:val="both"/>
      <w:outlineLvl w:val="4"/>
    </w:pPr>
    <w:rPr>
      <w:rFonts w:eastAsia="Times New Roman"/>
      <w:b/>
      <w:bCs/>
      <w:i/>
      <w:iCs/>
      <w:sz w:val="26"/>
      <w:szCs w:val="26"/>
    </w:rPr>
  </w:style>
  <w:style w:type="paragraph" w:styleId="Naslov6">
    <w:name w:val="heading 6"/>
    <w:basedOn w:val="Normal"/>
    <w:next w:val="Normal"/>
    <w:qFormat/>
    <w:pPr>
      <w:numPr>
        <w:ilvl w:val="5"/>
        <w:numId w:val="1"/>
      </w:numPr>
      <w:spacing w:before="240" w:after="60" w:line="240" w:lineRule="auto"/>
      <w:jc w:val="both"/>
      <w:outlineLvl w:val="5"/>
    </w:pPr>
    <w:rPr>
      <w:rFonts w:ascii="Times New Roman" w:eastAsia="Times New Roman" w:hAnsi="Times New Roman"/>
      <w:b/>
      <w:bCs/>
    </w:rPr>
  </w:style>
  <w:style w:type="paragraph" w:styleId="Naslov7">
    <w:name w:val="heading 7"/>
    <w:basedOn w:val="Normal"/>
    <w:next w:val="Normal"/>
    <w:qFormat/>
    <w:pPr>
      <w:numPr>
        <w:ilvl w:val="6"/>
        <w:numId w:val="1"/>
      </w:numPr>
      <w:spacing w:before="240" w:after="60" w:line="240" w:lineRule="auto"/>
      <w:jc w:val="both"/>
      <w:outlineLvl w:val="6"/>
    </w:pPr>
    <w:rPr>
      <w:rFonts w:eastAsia="Times New Roman"/>
      <w:sz w:val="24"/>
      <w:szCs w:val="24"/>
    </w:rPr>
  </w:style>
  <w:style w:type="paragraph" w:styleId="Naslov8">
    <w:name w:val="heading 8"/>
    <w:basedOn w:val="Normal"/>
    <w:next w:val="Normal"/>
    <w:qFormat/>
    <w:pPr>
      <w:numPr>
        <w:ilvl w:val="7"/>
        <w:numId w:val="1"/>
      </w:numPr>
      <w:spacing w:before="240" w:after="60" w:line="240" w:lineRule="auto"/>
      <w:jc w:val="both"/>
      <w:outlineLvl w:val="7"/>
    </w:pPr>
    <w:rPr>
      <w:rFonts w:eastAsia="Times New Roman"/>
      <w:i/>
      <w:iCs/>
      <w:sz w:val="24"/>
      <w:szCs w:val="24"/>
    </w:rPr>
  </w:style>
  <w:style w:type="paragraph" w:styleId="Naslov9">
    <w:name w:val="heading 9"/>
    <w:basedOn w:val="Normal"/>
    <w:next w:val="Normal"/>
    <w:qFormat/>
    <w:pPr>
      <w:numPr>
        <w:ilvl w:val="8"/>
        <w:numId w:val="1"/>
      </w:numPr>
      <w:spacing w:before="240" w:after="60" w:line="240" w:lineRule="auto"/>
      <w:jc w:val="both"/>
      <w:outlineLvl w:val="8"/>
    </w:pPr>
    <w:rPr>
      <w:rFonts w:ascii="Cambria" w:eastAsia="Times New Roman" w:hAnsi="Cambria"/>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WW8Num1z0">
    <w:name w:val="WW8Num1z0"/>
    <w:rPr>
      <w:rFonts w:ascii="Times New Roman" w:eastAsia="Times New Roman" w:hAnsi="Times New Roman" w:cs="Times New Roman"/>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rFonts w:ascii="Wingdings" w:hAnsi="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rPr>
  </w:style>
  <w:style w:type="character" w:customStyle="1" w:styleId="WW8Num3z0">
    <w:name w:val="WW8Num3z0"/>
    <w:rPr>
      <w:rFonts w:ascii="Wingdings" w:hAnsi="Wingdings"/>
    </w:rPr>
  </w:style>
  <w:style w:type="character" w:customStyle="1" w:styleId="WW8Num3z1">
    <w:name w:val="WW8Num3z1"/>
    <w:rPr>
      <w:rFonts w:ascii="Courier New" w:hAnsi="Courier New" w:cs="Courier New"/>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WW8Num5z0">
    <w:name w:val="WW8Num5z0"/>
    <w:rPr>
      <w:rFonts w:ascii="Wingdings" w:hAnsi="Wingdings"/>
    </w:rPr>
  </w:style>
  <w:style w:type="character" w:customStyle="1" w:styleId="WW8Num5z1">
    <w:name w:val="WW8Num5z1"/>
    <w:rPr>
      <w:rFonts w:ascii="Courier New" w:hAnsi="Courier New" w:cs="Courier New"/>
    </w:rPr>
  </w:style>
  <w:style w:type="character" w:customStyle="1" w:styleId="WW8Num5z3">
    <w:name w:val="WW8Num5z3"/>
    <w:rPr>
      <w:rFonts w:ascii="Symbol" w:hAnsi="Symbol"/>
    </w:rPr>
  </w:style>
  <w:style w:type="character" w:customStyle="1" w:styleId="WW8Num6z0">
    <w:name w:val="WW8Num6z0"/>
    <w:rPr>
      <w:rFonts w:ascii="Wingdings" w:hAnsi="Wingdings"/>
      <w:sz w:val="20"/>
    </w:rPr>
  </w:style>
  <w:style w:type="character" w:customStyle="1" w:styleId="WW8Num6z1">
    <w:name w:val="WW8Num6z1"/>
    <w:rPr>
      <w:rFonts w:ascii="Courier New" w:hAnsi="Courier New"/>
      <w:sz w:val="20"/>
    </w:rPr>
  </w:style>
  <w:style w:type="character" w:customStyle="1" w:styleId="WW8Num7z0">
    <w:name w:val="WW8Num7z0"/>
    <w:rPr>
      <w:rFonts w:ascii="Times New Roman" w:eastAsia="Arial Unicode MS" w:hAnsi="Times New Roman" w:cs="Times New Roman"/>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WW8Num10z0">
    <w:name w:val="WW8Num10z0"/>
    <w:rPr>
      <w:rFonts w:ascii="Wingdings" w:hAnsi="Wingdings"/>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rPr>
  </w:style>
  <w:style w:type="character" w:customStyle="1" w:styleId="WW8Num11z0">
    <w:name w:val="WW8Num11z0"/>
    <w:rPr>
      <w:rFonts w:ascii="Times New Roman" w:eastAsia="Times New Roman" w:hAnsi="Times New Roman" w:cs="Times New Roman"/>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WW8Num12z0">
    <w:name w:val="WW8Num12z0"/>
    <w:rPr>
      <w:rFonts w:ascii="Wingdings" w:hAnsi="Wingdings"/>
    </w:rPr>
  </w:style>
  <w:style w:type="character" w:customStyle="1" w:styleId="WW8Num12z1">
    <w:name w:val="WW8Num12z1"/>
    <w:rPr>
      <w:rFonts w:ascii="Courier New" w:hAnsi="Courier New" w:cs="Courier New"/>
    </w:rPr>
  </w:style>
  <w:style w:type="character" w:customStyle="1" w:styleId="WW8Num12z3">
    <w:name w:val="WW8Num12z3"/>
    <w:rPr>
      <w:rFonts w:ascii="Symbol" w:hAnsi="Symbol"/>
    </w:rPr>
  </w:style>
  <w:style w:type="character" w:customStyle="1" w:styleId="WW8Num13z0">
    <w:name w:val="WW8Num13z0"/>
    <w:rPr>
      <w:rFonts w:ascii="Times New Roman" w:eastAsia="Times New Roman" w:hAnsi="Times New Roman" w:cs="Times New Roman"/>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5z0">
    <w:name w:val="WW8Num15z0"/>
    <w:rPr>
      <w:rFonts w:ascii="Wingdings" w:hAnsi="Wingdings"/>
    </w:rPr>
  </w:style>
  <w:style w:type="character" w:customStyle="1" w:styleId="WW8Num15z1">
    <w:name w:val="WW8Num15z1"/>
    <w:rPr>
      <w:rFonts w:ascii="Courier New" w:hAnsi="Courier New" w:cs="Courier New"/>
    </w:rPr>
  </w:style>
  <w:style w:type="character" w:customStyle="1" w:styleId="WW8Num15z3">
    <w:name w:val="WW8Num15z3"/>
    <w:rPr>
      <w:rFonts w:ascii="Symbol" w:hAnsi="Symbol"/>
    </w:rPr>
  </w:style>
  <w:style w:type="character" w:customStyle="1" w:styleId="WW8Num16z0">
    <w:name w:val="WW8Num16z0"/>
    <w:rPr>
      <w:b w:val="0"/>
    </w:rPr>
  </w:style>
  <w:style w:type="character" w:customStyle="1" w:styleId="WW8Num17z0">
    <w:name w:val="WW8Num17z0"/>
    <w:rPr>
      <w:rFonts w:ascii="Times New Roman" w:eastAsia="Arial Unicode MS" w:hAnsi="Times New Roman" w:cs="Times New Roman"/>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18z0">
    <w:name w:val="WW8Num18z0"/>
    <w:rPr>
      <w:rFonts w:ascii="Times New Roman" w:eastAsia="Times New Roman" w:hAnsi="Times New Roman" w:cs="Times New Roman"/>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18z3">
    <w:name w:val="WW8Num18z3"/>
    <w:rPr>
      <w:rFonts w:ascii="Symbol" w:hAnsi="Symbol"/>
    </w:rPr>
  </w:style>
  <w:style w:type="character" w:customStyle="1" w:styleId="WW8Num20z0">
    <w:name w:val="WW8Num20z0"/>
    <w:rPr>
      <w:rFonts w:ascii="Times New Roman" w:eastAsia="Times New Roman" w:hAnsi="Times New Roman" w:cs="Times New Roman"/>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WW8Num21z0">
    <w:name w:val="WW8Num21z0"/>
    <w:rPr>
      <w:rFonts w:ascii="Wingdings" w:hAnsi="Wingdings"/>
    </w:rPr>
  </w:style>
  <w:style w:type="character" w:customStyle="1" w:styleId="WW8Num21z1">
    <w:name w:val="WW8Num21z1"/>
    <w:rPr>
      <w:rFonts w:ascii="Courier New" w:hAnsi="Courier New" w:cs="Courier New"/>
    </w:rPr>
  </w:style>
  <w:style w:type="character" w:customStyle="1" w:styleId="WW8Num21z3">
    <w:name w:val="WW8Num21z3"/>
    <w:rPr>
      <w:rFonts w:ascii="Symbol" w:hAnsi="Symbol"/>
    </w:rPr>
  </w:style>
  <w:style w:type="character" w:customStyle="1" w:styleId="WW8Num22z0">
    <w:name w:val="WW8Num22z0"/>
    <w:rPr>
      <w:rFonts w:ascii="Times New Roman" w:eastAsia="Times New Roman" w:hAnsi="Times New Roman"/>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rPr>
  </w:style>
  <w:style w:type="character" w:customStyle="1" w:styleId="WW8Num22z3">
    <w:name w:val="WW8Num22z3"/>
    <w:rPr>
      <w:rFonts w:ascii="Symbol" w:hAnsi="Symbol"/>
    </w:rPr>
  </w:style>
  <w:style w:type="character" w:customStyle="1" w:styleId="WW8Num23z0">
    <w:name w:val="WW8Num23z0"/>
    <w:rPr>
      <w:rFonts w:ascii="Times New Roman" w:eastAsia="Times New Roman" w:hAnsi="Times New Roman" w:cs="Times New Roman"/>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rPr>
  </w:style>
  <w:style w:type="character" w:customStyle="1" w:styleId="WW8Num23z3">
    <w:name w:val="WW8Num23z3"/>
    <w:rPr>
      <w:rFonts w:ascii="Symbol" w:hAnsi="Symbol"/>
    </w:rPr>
  </w:style>
  <w:style w:type="character" w:customStyle="1" w:styleId="WW8Num24z0">
    <w:name w:val="WW8Num24z0"/>
    <w:rPr>
      <w:rFonts w:ascii="Wingdings" w:hAnsi="Wingdings"/>
    </w:rPr>
  </w:style>
  <w:style w:type="character" w:customStyle="1" w:styleId="WW8Num24z1">
    <w:name w:val="WW8Num24z1"/>
    <w:rPr>
      <w:rFonts w:ascii="Courier New" w:hAnsi="Courier New" w:cs="Courier New"/>
    </w:rPr>
  </w:style>
  <w:style w:type="character" w:customStyle="1" w:styleId="WW8Num24z3">
    <w:name w:val="WW8Num24z3"/>
    <w:rPr>
      <w:rFonts w:ascii="Symbol" w:hAnsi="Symbol"/>
    </w:rPr>
  </w:style>
  <w:style w:type="character" w:customStyle="1" w:styleId="WW8Num25z0">
    <w:name w:val="WW8Num25z0"/>
    <w:rPr>
      <w:rFonts w:ascii="Wingdings" w:hAnsi="Wingdings"/>
    </w:rPr>
  </w:style>
  <w:style w:type="character" w:customStyle="1" w:styleId="WW8Num25z1">
    <w:name w:val="WW8Num25z1"/>
    <w:rPr>
      <w:rFonts w:ascii="Courier New" w:hAnsi="Courier New" w:cs="Courier New"/>
    </w:rPr>
  </w:style>
  <w:style w:type="character" w:customStyle="1" w:styleId="WW8Num25z3">
    <w:name w:val="WW8Num25z3"/>
    <w:rPr>
      <w:rFonts w:ascii="Symbol" w:hAnsi="Symbol"/>
    </w:rPr>
  </w:style>
  <w:style w:type="character" w:customStyle="1" w:styleId="WW8Num26z0">
    <w:name w:val="WW8Num26z0"/>
    <w:rPr>
      <w:rFonts w:ascii="Times New Roman" w:eastAsia="Arial Unicode MS" w:hAnsi="Times New Roman"/>
    </w:rPr>
  </w:style>
  <w:style w:type="character" w:customStyle="1" w:styleId="WW8Num26z1">
    <w:name w:val="WW8Num26z1"/>
    <w:rPr>
      <w:rFonts w:ascii="Courier New" w:hAnsi="Courier New" w:cs="Courier New"/>
    </w:rPr>
  </w:style>
  <w:style w:type="character" w:customStyle="1" w:styleId="WW8Num26z2">
    <w:name w:val="WW8Num26z2"/>
    <w:rPr>
      <w:rFonts w:ascii="Wingdings" w:hAnsi="Wingdings"/>
    </w:rPr>
  </w:style>
  <w:style w:type="character" w:customStyle="1" w:styleId="WW8Num26z3">
    <w:name w:val="WW8Num26z3"/>
    <w:rPr>
      <w:rFonts w:ascii="Symbol" w:hAnsi="Symbol"/>
    </w:rPr>
  </w:style>
  <w:style w:type="character" w:customStyle="1" w:styleId="WW8Num27z0">
    <w:name w:val="WW8Num27z0"/>
    <w:rPr>
      <w:rFonts w:ascii="Wingdings" w:hAnsi="Wingdings"/>
    </w:rPr>
  </w:style>
  <w:style w:type="character" w:customStyle="1" w:styleId="WW8Num27z1">
    <w:name w:val="WW8Num27z1"/>
    <w:rPr>
      <w:rFonts w:ascii="Courier New" w:hAnsi="Courier New" w:cs="Courier New"/>
    </w:rPr>
  </w:style>
  <w:style w:type="character" w:customStyle="1" w:styleId="WW8Num27z3">
    <w:name w:val="WW8Num27z3"/>
    <w:rPr>
      <w:rFonts w:ascii="Symbol" w:hAnsi="Symbol"/>
    </w:rPr>
  </w:style>
  <w:style w:type="character" w:customStyle="1" w:styleId="WW8Num28z0">
    <w:name w:val="WW8Num28z0"/>
    <w:rPr>
      <w:rFonts w:ascii="Wingdings" w:hAnsi="Wingdings"/>
    </w:rPr>
  </w:style>
  <w:style w:type="character" w:customStyle="1" w:styleId="WW8Num28z1">
    <w:name w:val="WW8Num28z1"/>
    <w:rPr>
      <w:rFonts w:ascii="Courier New" w:hAnsi="Courier New" w:cs="Courier New"/>
    </w:rPr>
  </w:style>
  <w:style w:type="character" w:customStyle="1" w:styleId="WW8Num28z3">
    <w:name w:val="WW8Num28z3"/>
    <w:rPr>
      <w:rFonts w:ascii="Symbol" w:hAnsi="Symbol"/>
    </w:rPr>
  </w:style>
  <w:style w:type="character" w:customStyle="1" w:styleId="WW8Num29z0">
    <w:name w:val="WW8Num29z0"/>
    <w:rPr>
      <w:rFonts w:ascii="Wingdings" w:hAnsi="Wingdings"/>
    </w:rPr>
  </w:style>
  <w:style w:type="character" w:customStyle="1" w:styleId="WW8Num29z1">
    <w:name w:val="WW8Num29z1"/>
    <w:rPr>
      <w:rFonts w:ascii="Courier New" w:hAnsi="Courier New" w:cs="Courier New"/>
    </w:rPr>
  </w:style>
  <w:style w:type="character" w:customStyle="1" w:styleId="WW8Num29z3">
    <w:name w:val="WW8Num29z3"/>
    <w:rPr>
      <w:rFonts w:ascii="Symbol" w:hAnsi="Symbol"/>
    </w:rPr>
  </w:style>
  <w:style w:type="character" w:customStyle="1" w:styleId="WW8Num30z0">
    <w:name w:val="WW8Num30z0"/>
    <w:rPr>
      <w:rFonts w:ascii="Wingdings" w:hAnsi="Wingdings"/>
    </w:rPr>
  </w:style>
  <w:style w:type="character" w:customStyle="1" w:styleId="WW8Num30z1">
    <w:name w:val="WW8Num30z1"/>
    <w:rPr>
      <w:rFonts w:ascii="Courier New" w:hAnsi="Courier New" w:cs="Courier New"/>
    </w:rPr>
  </w:style>
  <w:style w:type="character" w:customStyle="1" w:styleId="WW8Num30z3">
    <w:name w:val="WW8Num30z3"/>
    <w:rPr>
      <w:rFonts w:ascii="Symbol" w:hAnsi="Symbol"/>
    </w:rPr>
  </w:style>
  <w:style w:type="character" w:customStyle="1" w:styleId="WW8Num31z0">
    <w:name w:val="WW8Num31z0"/>
    <w:rPr>
      <w:rFonts w:ascii="Wingdings" w:hAnsi="Wingdings"/>
    </w:rPr>
  </w:style>
  <w:style w:type="character" w:customStyle="1" w:styleId="WW8Num31z1">
    <w:name w:val="WW8Num31z1"/>
    <w:rPr>
      <w:rFonts w:ascii="Courier New" w:hAnsi="Courier New" w:cs="Courier New"/>
    </w:rPr>
  </w:style>
  <w:style w:type="character" w:customStyle="1" w:styleId="WW8Num31z3">
    <w:name w:val="WW8Num31z3"/>
    <w:rPr>
      <w:rFonts w:ascii="Symbol" w:hAnsi="Symbol"/>
    </w:rPr>
  </w:style>
  <w:style w:type="character" w:customStyle="1" w:styleId="WW8Num33z0">
    <w:name w:val="WW8Num33z0"/>
    <w:rPr>
      <w:rFonts w:ascii="Wingdings" w:hAnsi="Wingdings"/>
    </w:rPr>
  </w:style>
  <w:style w:type="character" w:customStyle="1" w:styleId="WW8Num33z1">
    <w:name w:val="WW8Num33z1"/>
    <w:rPr>
      <w:rFonts w:ascii="Courier New" w:hAnsi="Courier New" w:cs="Courier New"/>
    </w:rPr>
  </w:style>
  <w:style w:type="character" w:customStyle="1" w:styleId="WW8Num33z3">
    <w:name w:val="WW8Num33z3"/>
    <w:rPr>
      <w:rFonts w:ascii="Symbol" w:hAnsi="Symbol"/>
    </w:rPr>
  </w:style>
  <w:style w:type="character" w:customStyle="1" w:styleId="WW8Num34z0">
    <w:name w:val="WW8Num34z0"/>
    <w:rPr>
      <w:rFonts w:ascii="Times New Roman" w:eastAsia="Times New Roman" w:hAnsi="Times New Roman" w:cs="Times New Roman"/>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rPr>
  </w:style>
  <w:style w:type="character" w:customStyle="1" w:styleId="WW8Num34z3">
    <w:name w:val="WW8Num34z3"/>
    <w:rPr>
      <w:rFonts w:ascii="Symbol" w:hAnsi="Symbol"/>
    </w:rPr>
  </w:style>
  <w:style w:type="character" w:customStyle="1" w:styleId="WW8Num35z0">
    <w:name w:val="WW8Num35z0"/>
    <w:rPr>
      <w:rFonts w:ascii="Times New Roman" w:eastAsia="Times New Roman" w:hAnsi="Times New Roman" w:cs="Times New Roman"/>
    </w:rPr>
  </w:style>
  <w:style w:type="character" w:customStyle="1" w:styleId="WW8Num35z1">
    <w:name w:val="WW8Num35z1"/>
    <w:rPr>
      <w:rFonts w:ascii="Courier New" w:hAnsi="Courier New" w:cs="Courier New"/>
    </w:rPr>
  </w:style>
  <w:style w:type="character" w:customStyle="1" w:styleId="WW8Num35z2">
    <w:name w:val="WW8Num35z2"/>
    <w:rPr>
      <w:rFonts w:ascii="Wingdings" w:hAnsi="Wingdings"/>
    </w:rPr>
  </w:style>
  <w:style w:type="character" w:customStyle="1" w:styleId="WW8Num35z3">
    <w:name w:val="WW8Num35z3"/>
    <w:rPr>
      <w:rFonts w:ascii="Symbol" w:hAnsi="Symbol"/>
    </w:rPr>
  </w:style>
  <w:style w:type="character" w:customStyle="1" w:styleId="WW8Num36z0">
    <w:name w:val="WW8Num36z0"/>
    <w:rPr>
      <w:rFonts w:ascii="Wingdings" w:hAnsi="Wingdings"/>
    </w:rPr>
  </w:style>
  <w:style w:type="character" w:customStyle="1" w:styleId="WW8Num36z1">
    <w:name w:val="WW8Num36z1"/>
    <w:rPr>
      <w:rFonts w:ascii="Courier New" w:hAnsi="Courier New" w:cs="Courier New"/>
    </w:rPr>
  </w:style>
  <w:style w:type="character" w:customStyle="1" w:styleId="WW8Num36z3">
    <w:name w:val="WW8Num36z3"/>
    <w:rPr>
      <w:rFonts w:ascii="Symbol" w:hAnsi="Symbol"/>
    </w:rPr>
  </w:style>
  <w:style w:type="character" w:customStyle="1" w:styleId="WW8Num38z0">
    <w:name w:val="WW8Num38z0"/>
    <w:rPr>
      <w:rFonts w:ascii="Wingdings" w:hAnsi="Wingdings"/>
    </w:rPr>
  </w:style>
  <w:style w:type="character" w:customStyle="1" w:styleId="WW8Num38z1">
    <w:name w:val="WW8Num38z1"/>
    <w:rPr>
      <w:rFonts w:ascii="Courier New" w:hAnsi="Courier New" w:cs="Courier New"/>
    </w:rPr>
  </w:style>
  <w:style w:type="character" w:customStyle="1" w:styleId="WW8Num38z3">
    <w:name w:val="WW8Num38z3"/>
    <w:rPr>
      <w:rFonts w:ascii="Symbol" w:hAnsi="Symbol"/>
    </w:rPr>
  </w:style>
  <w:style w:type="character" w:customStyle="1" w:styleId="WW8Num39z0">
    <w:name w:val="WW8Num39z0"/>
    <w:rPr>
      <w:rFonts w:ascii="Wingdings" w:hAnsi="Wingdings"/>
    </w:rPr>
  </w:style>
  <w:style w:type="character" w:customStyle="1" w:styleId="WW8Num39z1">
    <w:name w:val="WW8Num39z1"/>
    <w:rPr>
      <w:rFonts w:ascii="Courier New" w:hAnsi="Courier New" w:cs="Courier New"/>
    </w:rPr>
  </w:style>
  <w:style w:type="character" w:customStyle="1" w:styleId="WW8Num39z3">
    <w:name w:val="WW8Num39z3"/>
    <w:rPr>
      <w:rFonts w:ascii="Symbol" w:hAnsi="Symbol"/>
    </w:rPr>
  </w:style>
  <w:style w:type="character" w:customStyle="1" w:styleId="Zadanifontodlomka1">
    <w:name w:val="Zadani font odlomka1"/>
  </w:style>
  <w:style w:type="character" w:customStyle="1" w:styleId="FontStyle90">
    <w:name w:val="Font Style90"/>
    <w:rPr>
      <w:rFonts w:ascii="Arial Unicode MS" w:eastAsia="Arial Unicode MS" w:hAnsi="Arial Unicode MS" w:cs="Arial Unicode MS"/>
      <w:b/>
      <w:bCs/>
      <w:i/>
      <w:iCs/>
      <w:spacing w:val="20"/>
      <w:sz w:val="18"/>
      <w:szCs w:val="18"/>
    </w:rPr>
  </w:style>
  <w:style w:type="character" w:customStyle="1" w:styleId="FontStyle87">
    <w:name w:val="Font Style87"/>
    <w:rPr>
      <w:rFonts w:ascii="Arial Unicode MS" w:eastAsia="Arial Unicode MS" w:hAnsi="Arial Unicode MS" w:cs="Arial Unicode MS"/>
      <w:i/>
      <w:iCs/>
      <w:spacing w:val="10"/>
      <w:sz w:val="16"/>
      <w:szCs w:val="16"/>
    </w:rPr>
  </w:style>
  <w:style w:type="character" w:customStyle="1" w:styleId="FontStyle88">
    <w:name w:val="Font Style88"/>
    <w:rPr>
      <w:rFonts w:ascii="Arial Unicode MS" w:eastAsia="Arial Unicode MS" w:hAnsi="Arial Unicode MS" w:cs="Arial Unicode MS"/>
      <w:sz w:val="18"/>
      <w:szCs w:val="18"/>
    </w:rPr>
  </w:style>
  <w:style w:type="character" w:customStyle="1" w:styleId="CharChar9">
    <w:name w:val="Char Char9"/>
    <w:rPr>
      <w:rFonts w:ascii="Tahoma" w:hAnsi="Tahoma" w:cs="Tahoma"/>
      <w:sz w:val="16"/>
      <w:szCs w:val="16"/>
    </w:rPr>
  </w:style>
  <w:style w:type="character" w:styleId="Istaknuto">
    <w:name w:val="Emphasis"/>
    <w:qFormat/>
    <w:rPr>
      <w:rFonts w:ascii="Times New Roman" w:hAnsi="Times New Roman"/>
      <w:iCs/>
      <w:sz w:val="24"/>
    </w:rPr>
  </w:style>
  <w:style w:type="character" w:customStyle="1" w:styleId="CharChar8">
    <w:name w:val="Char Char8"/>
    <w:rPr>
      <w:rFonts w:ascii="Courier New" w:eastAsia="Times New Roman" w:hAnsi="Courier New" w:cs="Times New Roman"/>
      <w:sz w:val="20"/>
      <w:szCs w:val="20"/>
    </w:rPr>
  </w:style>
  <w:style w:type="character" w:customStyle="1" w:styleId="FontStyle92">
    <w:name w:val="Font Style92"/>
    <w:rPr>
      <w:rFonts w:ascii="Arial Unicode MS" w:eastAsia="Arial Unicode MS" w:hAnsi="Arial Unicode MS" w:cs="Arial Unicode MS"/>
      <w:sz w:val="18"/>
      <w:szCs w:val="18"/>
    </w:rPr>
  </w:style>
  <w:style w:type="character" w:customStyle="1" w:styleId="CharChar7">
    <w:name w:val="Char Char7"/>
    <w:rPr>
      <w:rFonts w:ascii="Trebuchet MS" w:eastAsia="Times New Roman" w:hAnsi="Trebuchet MS" w:cs="Times New Roman"/>
      <w:sz w:val="24"/>
      <w:szCs w:val="20"/>
    </w:rPr>
  </w:style>
  <w:style w:type="character" w:customStyle="1" w:styleId="CharChar6">
    <w:name w:val="Char Char6"/>
    <w:rPr>
      <w:sz w:val="20"/>
      <w:szCs w:val="20"/>
    </w:rPr>
  </w:style>
  <w:style w:type="character" w:customStyle="1" w:styleId="Znakovipodnoja">
    <w:name w:val="Znakovi podnožja"/>
    <w:rPr>
      <w:vertAlign w:val="superscript"/>
    </w:rPr>
  </w:style>
  <w:style w:type="character" w:customStyle="1" w:styleId="CharChar18">
    <w:name w:val="Char Char18"/>
    <w:rPr>
      <w:rFonts w:ascii="Arial" w:hAnsi="Arial"/>
      <w:b/>
      <w:bCs/>
      <w:caps/>
      <w:color w:val="31849B"/>
      <w:sz w:val="28"/>
      <w:szCs w:val="28"/>
    </w:rPr>
  </w:style>
  <w:style w:type="character" w:customStyle="1" w:styleId="CharChar17">
    <w:name w:val="Char Char17"/>
    <w:rPr>
      <w:rFonts w:ascii="Arial" w:eastAsia="Times New Roman" w:hAnsi="Arial" w:cs="Arial"/>
      <w:b/>
      <w:bCs/>
      <w:color w:val="31849B"/>
      <w:sz w:val="26"/>
      <w:szCs w:val="26"/>
    </w:rPr>
  </w:style>
  <w:style w:type="character" w:customStyle="1" w:styleId="CharChar16">
    <w:name w:val="Char Char16"/>
    <w:rPr>
      <w:rFonts w:ascii="Arial" w:hAnsi="Arial" w:cs="Arial"/>
      <w:b/>
      <w:color w:val="31849B"/>
      <w:sz w:val="24"/>
      <w:szCs w:val="24"/>
    </w:rPr>
  </w:style>
  <w:style w:type="character" w:customStyle="1" w:styleId="CharChar15">
    <w:name w:val="Char Char15"/>
    <w:rPr>
      <w:rFonts w:eastAsia="Times New Roman"/>
      <w:b/>
      <w:bCs/>
      <w:sz w:val="28"/>
      <w:szCs w:val="28"/>
    </w:rPr>
  </w:style>
  <w:style w:type="character" w:customStyle="1" w:styleId="CharChar14">
    <w:name w:val="Char Char14"/>
    <w:rPr>
      <w:rFonts w:eastAsia="Times New Roman"/>
      <w:b/>
      <w:bCs/>
      <w:i/>
      <w:iCs/>
      <w:sz w:val="26"/>
      <w:szCs w:val="26"/>
    </w:rPr>
  </w:style>
  <w:style w:type="character" w:customStyle="1" w:styleId="CharChar13">
    <w:name w:val="Char Char13"/>
    <w:rPr>
      <w:rFonts w:ascii="Times New Roman" w:eastAsia="Times New Roman" w:hAnsi="Times New Roman"/>
      <w:b/>
      <w:bCs/>
      <w:sz w:val="22"/>
      <w:szCs w:val="22"/>
      <w:lang w:val="hr-HR"/>
    </w:rPr>
  </w:style>
  <w:style w:type="character" w:customStyle="1" w:styleId="CharChar12">
    <w:name w:val="Char Char12"/>
    <w:rPr>
      <w:rFonts w:eastAsia="Times New Roman"/>
      <w:sz w:val="24"/>
      <w:szCs w:val="24"/>
    </w:rPr>
  </w:style>
  <w:style w:type="character" w:customStyle="1" w:styleId="CharChar11">
    <w:name w:val="Char Char11"/>
    <w:rPr>
      <w:rFonts w:eastAsia="Times New Roman"/>
      <w:i/>
      <w:iCs/>
      <w:sz w:val="24"/>
      <w:szCs w:val="24"/>
    </w:rPr>
  </w:style>
  <w:style w:type="character" w:customStyle="1" w:styleId="CharChar10">
    <w:name w:val="Char Char10"/>
    <w:rPr>
      <w:rFonts w:ascii="Cambria" w:eastAsia="Times New Roman" w:hAnsi="Cambria"/>
      <w:sz w:val="22"/>
      <w:szCs w:val="22"/>
    </w:rPr>
  </w:style>
  <w:style w:type="character" w:styleId="Hiperveza">
    <w:name w:val="Hyperlink"/>
    <w:rPr>
      <w:color w:val="0000FF"/>
      <w:u w:val="single"/>
    </w:rPr>
  </w:style>
  <w:style w:type="character" w:customStyle="1" w:styleId="dnnalignleft">
    <w:name w:val="dnnalignleft"/>
    <w:basedOn w:val="Zadanifontodlomka1"/>
  </w:style>
  <w:style w:type="character" w:customStyle="1" w:styleId="FontStyle93">
    <w:name w:val="Font Style93"/>
    <w:rPr>
      <w:rFonts w:ascii="Arial Unicode MS" w:eastAsia="Arial Unicode MS" w:hAnsi="Arial Unicode MS" w:cs="Arial Unicode MS"/>
      <w:sz w:val="18"/>
      <w:szCs w:val="18"/>
    </w:rPr>
  </w:style>
  <w:style w:type="character" w:customStyle="1" w:styleId="FontStyle94">
    <w:name w:val="Font Style94"/>
    <w:rPr>
      <w:rFonts w:ascii="Arial Unicode MS" w:eastAsia="Arial Unicode MS" w:hAnsi="Arial Unicode MS" w:cs="Arial Unicode MS"/>
      <w:b/>
      <w:bCs/>
      <w:sz w:val="18"/>
      <w:szCs w:val="18"/>
    </w:rPr>
  </w:style>
  <w:style w:type="character" w:customStyle="1" w:styleId="FontStyle91">
    <w:name w:val="Font Style91"/>
    <w:rPr>
      <w:rFonts w:ascii="Arial Unicode MS" w:eastAsia="Arial Unicode MS" w:hAnsi="Arial Unicode MS" w:cs="Arial Unicode MS"/>
      <w:i/>
      <w:iCs/>
      <w:spacing w:val="20"/>
      <w:sz w:val="18"/>
      <w:szCs w:val="18"/>
    </w:rPr>
  </w:style>
  <w:style w:type="character" w:customStyle="1" w:styleId="CharChar5">
    <w:name w:val="Char Char5"/>
    <w:basedOn w:val="Zadanifontodlomka1"/>
  </w:style>
  <w:style w:type="character" w:customStyle="1" w:styleId="CharChar4">
    <w:name w:val="Char Char4"/>
    <w:basedOn w:val="Zadanifontodlomka1"/>
  </w:style>
  <w:style w:type="character" w:customStyle="1" w:styleId="Referencakomentara1">
    <w:name w:val="Referenca komentara1"/>
    <w:rPr>
      <w:rFonts w:cs="Times New Roman"/>
      <w:sz w:val="16"/>
      <w:szCs w:val="16"/>
    </w:rPr>
  </w:style>
  <w:style w:type="character" w:customStyle="1" w:styleId="CharChar3">
    <w:name w:val="Char Char3"/>
    <w:rPr>
      <w:rFonts w:ascii="Calibri" w:eastAsia="Calibri" w:hAnsi="Calibri" w:cs="Times New Roman"/>
      <w:sz w:val="20"/>
      <w:szCs w:val="20"/>
    </w:rPr>
  </w:style>
  <w:style w:type="character" w:customStyle="1" w:styleId="CharChar2">
    <w:name w:val="Char Char2"/>
    <w:rPr>
      <w:rFonts w:ascii="Cambria" w:eastAsia="Times New Roman" w:hAnsi="Cambria" w:cs="Times New Roman"/>
      <w:i/>
      <w:iCs/>
      <w:color w:val="4F81BD"/>
      <w:spacing w:val="15"/>
      <w:sz w:val="24"/>
      <w:szCs w:val="24"/>
    </w:rPr>
  </w:style>
  <w:style w:type="character" w:customStyle="1" w:styleId="NoSpacingChar">
    <w:name w:val="No Spacing Char"/>
    <w:rPr>
      <w:rFonts w:ascii="Arial" w:eastAsia="Times New Roman" w:hAnsi="Arial"/>
      <w:iCs/>
      <w:sz w:val="22"/>
      <w:lang w:val="en-US" w:eastAsia="en-US" w:bidi="en-US"/>
    </w:rPr>
  </w:style>
  <w:style w:type="character" w:customStyle="1" w:styleId="CharChar1">
    <w:name w:val="Char Char1"/>
    <w:basedOn w:val="Zadanifontodlomka1"/>
  </w:style>
  <w:style w:type="character" w:styleId="Naglaeno">
    <w:name w:val="Strong"/>
    <w:qFormat/>
    <w:rPr>
      <w:rFonts w:ascii="Times New Roman" w:hAnsi="Times New Roman"/>
      <w:b/>
      <w:i/>
      <w:lang w:val="hr-HR"/>
    </w:rPr>
  </w:style>
  <w:style w:type="character" w:customStyle="1" w:styleId="CharChar">
    <w:name w:val="Char Char"/>
    <w:rPr>
      <w:rFonts w:ascii="Calibri" w:eastAsia="Calibri" w:hAnsi="Calibri" w:cs="Times New Roman"/>
      <w:b/>
      <w:bCs/>
      <w:sz w:val="20"/>
      <w:szCs w:val="20"/>
    </w:rPr>
  </w:style>
  <w:style w:type="character" w:customStyle="1" w:styleId="NewNormalChar">
    <w:name w:val="New Normal Char"/>
    <w:rPr>
      <w:rFonts w:ascii="Times New Roman" w:hAnsi="Times New Roman"/>
      <w:sz w:val="24"/>
      <w:szCs w:val="24"/>
    </w:rPr>
  </w:style>
  <w:style w:type="character" w:styleId="Referencafusnote">
    <w:name w:val="footnote reference"/>
    <w:rPr>
      <w:vertAlign w:val="superscript"/>
    </w:rPr>
  </w:style>
  <w:style w:type="character" w:styleId="Referencakrajnjebiljeke">
    <w:name w:val="endnote reference"/>
    <w:rPr>
      <w:vertAlign w:val="superscript"/>
    </w:rPr>
  </w:style>
  <w:style w:type="character" w:customStyle="1" w:styleId="Znakovikrajnjezabiljeke">
    <w:name w:val="Znakovi krajnje zabilješke"/>
  </w:style>
  <w:style w:type="paragraph" w:customStyle="1" w:styleId="Naslov10">
    <w:name w:val="Naslov1"/>
    <w:basedOn w:val="Normal"/>
    <w:next w:val="Tijeloteksta"/>
    <w:pPr>
      <w:keepNext/>
      <w:spacing w:before="240" w:after="120"/>
    </w:pPr>
    <w:rPr>
      <w:rFonts w:ascii="Arial" w:eastAsia="SimSun" w:hAnsi="Arial" w:cs="Mangal"/>
      <w:sz w:val="28"/>
      <w:szCs w:val="28"/>
    </w:rPr>
  </w:style>
  <w:style w:type="paragraph" w:styleId="Tijeloteksta">
    <w:name w:val="Body Text"/>
    <w:basedOn w:val="Normal"/>
    <w:pPr>
      <w:spacing w:after="120"/>
    </w:pPr>
  </w:style>
  <w:style w:type="paragraph" w:styleId="Popis">
    <w:name w:val="List"/>
    <w:basedOn w:val="Tijeloteksta"/>
    <w:rPr>
      <w:rFonts w:cs="Mangal"/>
    </w:rPr>
  </w:style>
  <w:style w:type="paragraph" w:customStyle="1" w:styleId="Opis">
    <w:name w:val="Opis"/>
    <w:basedOn w:val="Normal"/>
    <w:pPr>
      <w:suppressLineNumbers/>
      <w:spacing w:before="120" w:after="120"/>
    </w:pPr>
    <w:rPr>
      <w:rFonts w:cs="Mangal"/>
      <w:i/>
      <w:iCs/>
      <w:sz w:val="24"/>
      <w:szCs w:val="24"/>
    </w:rPr>
  </w:style>
  <w:style w:type="paragraph" w:customStyle="1" w:styleId="Indeks">
    <w:name w:val="Indeks"/>
    <w:basedOn w:val="Normal"/>
    <w:pPr>
      <w:suppressLineNumbers/>
    </w:pPr>
    <w:rPr>
      <w:rFonts w:cs="Mangal"/>
    </w:rPr>
  </w:style>
  <w:style w:type="paragraph" w:customStyle="1" w:styleId="Style20">
    <w:name w:val="Style20"/>
    <w:basedOn w:val="Normal"/>
    <w:pPr>
      <w:widowControl w:val="0"/>
      <w:autoSpaceDE w:val="0"/>
      <w:spacing w:after="0" w:line="240" w:lineRule="auto"/>
      <w:jc w:val="center"/>
    </w:pPr>
    <w:rPr>
      <w:rFonts w:ascii="Arial Unicode MS" w:eastAsia="Arial Unicode MS" w:hAnsi="Arial Unicode MS" w:cs="Arial Unicode MS"/>
      <w:sz w:val="24"/>
      <w:szCs w:val="24"/>
    </w:rPr>
  </w:style>
  <w:style w:type="paragraph" w:customStyle="1" w:styleId="Style13">
    <w:name w:val="Style13"/>
    <w:basedOn w:val="Normal"/>
    <w:pPr>
      <w:widowControl w:val="0"/>
      <w:autoSpaceDE w:val="0"/>
      <w:spacing w:after="0" w:line="240" w:lineRule="auto"/>
    </w:pPr>
    <w:rPr>
      <w:rFonts w:ascii="Arial Unicode MS" w:eastAsia="Arial Unicode MS" w:hAnsi="Arial Unicode MS" w:cs="Arial Unicode MS"/>
      <w:sz w:val="24"/>
      <w:szCs w:val="24"/>
    </w:rPr>
  </w:style>
  <w:style w:type="paragraph" w:customStyle="1" w:styleId="Tekstbalonia1">
    <w:name w:val="Tekst balončića1"/>
    <w:basedOn w:val="Normal"/>
    <w:pPr>
      <w:spacing w:after="0" w:line="240" w:lineRule="auto"/>
    </w:pPr>
    <w:rPr>
      <w:rFonts w:ascii="Tahoma" w:hAnsi="Tahoma" w:cs="Tahoma"/>
      <w:sz w:val="16"/>
      <w:szCs w:val="16"/>
    </w:rPr>
  </w:style>
  <w:style w:type="paragraph" w:customStyle="1" w:styleId="Bezproreda3">
    <w:name w:val="Bez proreda3"/>
    <w:basedOn w:val="Normal"/>
    <w:pPr>
      <w:spacing w:after="0" w:line="240" w:lineRule="auto"/>
    </w:pPr>
    <w:rPr>
      <w:rFonts w:ascii="Arial" w:eastAsia="Times New Roman" w:hAnsi="Arial"/>
      <w:iCs/>
      <w:szCs w:val="20"/>
      <w:lang w:val="en-US"/>
    </w:rPr>
  </w:style>
  <w:style w:type="paragraph" w:styleId="Odlomakpopisa">
    <w:name w:val="List Paragraph"/>
    <w:basedOn w:val="Normal"/>
    <w:uiPriority w:val="34"/>
    <w:qFormat/>
    <w:pPr>
      <w:ind w:left="720"/>
    </w:pPr>
  </w:style>
  <w:style w:type="paragraph" w:customStyle="1" w:styleId="Obiantekst1">
    <w:name w:val="Običan tekst1"/>
    <w:basedOn w:val="Normal"/>
    <w:pPr>
      <w:spacing w:after="0" w:line="240" w:lineRule="auto"/>
    </w:pPr>
    <w:rPr>
      <w:rFonts w:ascii="Courier New" w:eastAsia="Times New Roman" w:hAnsi="Courier New"/>
      <w:sz w:val="20"/>
      <w:szCs w:val="20"/>
    </w:rPr>
  </w:style>
  <w:style w:type="paragraph" w:customStyle="1" w:styleId="Style19">
    <w:name w:val="Style19"/>
    <w:basedOn w:val="Normal"/>
    <w:pPr>
      <w:widowControl w:val="0"/>
      <w:autoSpaceDE w:val="0"/>
      <w:spacing w:after="0" w:line="379" w:lineRule="exact"/>
      <w:ind w:firstLine="730"/>
      <w:jc w:val="both"/>
    </w:pPr>
    <w:rPr>
      <w:rFonts w:ascii="Arial Unicode MS" w:eastAsia="Arial Unicode MS" w:hAnsi="Arial Unicode MS" w:cs="Arial Unicode MS"/>
      <w:sz w:val="24"/>
      <w:szCs w:val="24"/>
    </w:rPr>
  </w:style>
  <w:style w:type="paragraph" w:customStyle="1" w:styleId="Tijeloteksta21">
    <w:name w:val="Tijelo teksta 21"/>
    <w:basedOn w:val="Normal"/>
    <w:pPr>
      <w:spacing w:after="0" w:line="360" w:lineRule="auto"/>
      <w:jc w:val="both"/>
    </w:pPr>
    <w:rPr>
      <w:rFonts w:ascii="Trebuchet MS" w:eastAsia="Times New Roman" w:hAnsi="Trebuchet MS"/>
      <w:sz w:val="24"/>
      <w:szCs w:val="20"/>
    </w:rPr>
  </w:style>
  <w:style w:type="paragraph" w:customStyle="1" w:styleId="Style46">
    <w:name w:val="Style46"/>
    <w:basedOn w:val="Normal"/>
    <w:pPr>
      <w:widowControl w:val="0"/>
      <w:autoSpaceDE w:val="0"/>
      <w:spacing w:after="0" w:line="379" w:lineRule="exact"/>
      <w:ind w:firstLine="365"/>
      <w:jc w:val="both"/>
    </w:pPr>
    <w:rPr>
      <w:rFonts w:ascii="Arial Unicode MS" w:eastAsia="Arial Unicode MS" w:hAnsi="Arial Unicode MS" w:cs="Arial Unicode MS"/>
      <w:sz w:val="24"/>
      <w:szCs w:val="24"/>
    </w:rPr>
  </w:style>
  <w:style w:type="paragraph" w:styleId="Tekstfusnote">
    <w:name w:val="footnote text"/>
    <w:basedOn w:val="Normal"/>
    <w:pPr>
      <w:spacing w:after="0" w:line="240" w:lineRule="auto"/>
    </w:pPr>
    <w:rPr>
      <w:sz w:val="20"/>
      <w:szCs w:val="20"/>
    </w:rPr>
  </w:style>
  <w:style w:type="paragraph" w:customStyle="1" w:styleId="Style15">
    <w:name w:val="Style15"/>
    <w:basedOn w:val="Normal"/>
    <w:pPr>
      <w:widowControl w:val="0"/>
      <w:autoSpaceDE w:val="0"/>
      <w:spacing w:after="0" w:line="240" w:lineRule="auto"/>
    </w:pPr>
    <w:rPr>
      <w:rFonts w:ascii="Arial Unicode MS" w:eastAsia="Arial Unicode MS" w:hAnsi="Arial Unicode MS" w:cs="Arial Unicode MS"/>
      <w:sz w:val="24"/>
      <w:szCs w:val="24"/>
      <w:lang w:val="en-US"/>
    </w:rPr>
  </w:style>
  <w:style w:type="paragraph" w:customStyle="1" w:styleId="Style49">
    <w:name w:val="Style49"/>
    <w:basedOn w:val="Normal"/>
    <w:pPr>
      <w:widowControl w:val="0"/>
      <w:autoSpaceDE w:val="0"/>
      <w:spacing w:after="0" w:line="240" w:lineRule="auto"/>
    </w:pPr>
    <w:rPr>
      <w:rFonts w:ascii="Arial Unicode MS" w:eastAsia="Arial Unicode MS" w:hAnsi="Arial Unicode MS" w:cs="Arial Unicode MS"/>
      <w:sz w:val="24"/>
      <w:szCs w:val="24"/>
      <w:lang w:val="en-US"/>
    </w:rPr>
  </w:style>
  <w:style w:type="paragraph" w:customStyle="1" w:styleId="Style18">
    <w:name w:val="Style18"/>
    <w:basedOn w:val="Normal"/>
    <w:pPr>
      <w:widowControl w:val="0"/>
      <w:autoSpaceDE w:val="0"/>
      <w:spacing w:after="0" w:line="494" w:lineRule="exact"/>
      <w:ind w:hanging="720"/>
    </w:pPr>
    <w:rPr>
      <w:rFonts w:ascii="Arial Unicode MS" w:eastAsia="Arial Unicode MS" w:hAnsi="Arial Unicode MS" w:cs="Arial Unicode MS"/>
      <w:sz w:val="24"/>
      <w:szCs w:val="24"/>
      <w:lang w:val="en-US"/>
    </w:rPr>
  </w:style>
  <w:style w:type="paragraph" w:customStyle="1" w:styleId="Style25">
    <w:name w:val="Style25"/>
    <w:basedOn w:val="Normal"/>
    <w:pPr>
      <w:widowControl w:val="0"/>
      <w:autoSpaceDE w:val="0"/>
      <w:spacing w:after="0" w:line="254" w:lineRule="exact"/>
      <w:ind w:firstLine="634"/>
    </w:pPr>
    <w:rPr>
      <w:rFonts w:ascii="Arial Unicode MS" w:eastAsia="Arial Unicode MS" w:hAnsi="Arial Unicode MS" w:cs="Arial Unicode MS"/>
      <w:sz w:val="24"/>
      <w:szCs w:val="24"/>
      <w:lang w:val="en-US"/>
    </w:rPr>
  </w:style>
  <w:style w:type="paragraph" w:customStyle="1" w:styleId="Style30">
    <w:name w:val="Style30"/>
    <w:basedOn w:val="Normal"/>
    <w:pPr>
      <w:widowControl w:val="0"/>
      <w:autoSpaceDE w:val="0"/>
      <w:spacing w:after="0" w:line="254" w:lineRule="exact"/>
      <w:jc w:val="center"/>
    </w:pPr>
    <w:rPr>
      <w:rFonts w:ascii="Arial Unicode MS" w:eastAsia="Arial Unicode MS" w:hAnsi="Arial Unicode MS" w:cs="Arial Unicode MS"/>
      <w:sz w:val="24"/>
      <w:szCs w:val="24"/>
      <w:lang w:val="en-US"/>
    </w:rPr>
  </w:style>
  <w:style w:type="paragraph" w:customStyle="1" w:styleId="Style36">
    <w:name w:val="Style36"/>
    <w:basedOn w:val="Normal"/>
    <w:pPr>
      <w:widowControl w:val="0"/>
      <w:autoSpaceDE w:val="0"/>
      <w:spacing w:after="0" w:line="240" w:lineRule="auto"/>
    </w:pPr>
    <w:rPr>
      <w:rFonts w:ascii="Arial Unicode MS" w:eastAsia="Arial Unicode MS" w:hAnsi="Arial Unicode MS" w:cs="Arial Unicode MS"/>
      <w:sz w:val="24"/>
      <w:szCs w:val="24"/>
      <w:lang w:val="en-US"/>
    </w:rPr>
  </w:style>
  <w:style w:type="paragraph" w:customStyle="1" w:styleId="Style38">
    <w:name w:val="Style38"/>
    <w:basedOn w:val="Normal"/>
    <w:pPr>
      <w:widowControl w:val="0"/>
      <w:autoSpaceDE w:val="0"/>
      <w:spacing w:after="0" w:line="240" w:lineRule="auto"/>
    </w:pPr>
    <w:rPr>
      <w:rFonts w:ascii="Arial Unicode MS" w:eastAsia="Arial Unicode MS" w:hAnsi="Arial Unicode MS" w:cs="Arial Unicode MS"/>
      <w:sz w:val="24"/>
      <w:szCs w:val="24"/>
      <w:lang w:val="en-US"/>
    </w:rPr>
  </w:style>
  <w:style w:type="paragraph" w:customStyle="1" w:styleId="Style64">
    <w:name w:val="Style64"/>
    <w:basedOn w:val="Normal"/>
    <w:pPr>
      <w:widowControl w:val="0"/>
      <w:autoSpaceDE w:val="0"/>
      <w:spacing w:after="0" w:line="384" w:lineRule="exact"/>
      <w:ind w:hanging="346"/>
    </w:pPr>
    <w:rPr>
      <w:rFonts w:ascii="Arial Unicode MS" w:eastAsia="Arial Unicode MS" w:hAnsi="Arial Unicode MS" w:cs="Arial Unicode MS"/>
      <w:sz w:val="24"/>
      <w:szCs w:val="24"/>
      <w:lang w:val="en-US"/>
    </w:rPr>
  </w:style>
  <w:style w:type="paragraph" w:customStyle="1" w:styleId="Style56">
    <w:name w:val="Style56"/>
    <w:basedOn w:val="Normal"/>
    <w:pPr>
      <w:widowControl w:val="0"/>
      <w:autoSpaceDE w:val="0"/>
      <w:spacing w:after="0" w:line="384" w:lineRule="exact"/>
      <w:ind w:hanging="365"/>
      <w:jc w:val="both"/>
    </w:pPr>
    <w:rPr>
      <w:rFonts w:ascii="Arial Unicode MS" w:eastAsia="Arial Unicode MS" w:hAnsi="Arial Unicode MS" w:cs="Arial Unicode MS"/>
      <w:sz w:val="24"/>
      <w:szCs w:val="24"/>
      <w:lang w:val="en-US"/>
    </w:rPr>
  </w:style>
  <w:style w:type="paragraph" w:styleId="Podnoje">
    <w:name w:val="footer"/>
    <w:basedOn w:val="Normal"/>
    <w:pPr>
      <w:spacing w:after="0" w:line="240" w:lineRule="auto"/>
    </w:pPr>
  </w:style>
  <w:style w:type="paragraph" w:styleId="Zaglavlje">
    <w:name w:val="header"/>
    <w:basedOn w:val="Normal"/>
    <w:pPr>
      <w:spacing w:after="0" w:line="240" w:lineRule="auto"/>
    </w:pPr>
  </w:style>
  <w:style w:type="paragraph" w:customStyle="1" w:styleId="Tekstkomentara1">
    <w:name w:val="Tekst komentara1"/>
    <w:basedOn w:val="Normal"/>
    <w:pPr>
      <w:spacing w:after="0" w:line="240" w:lineRule="auto"/>
    </w:pPr>
    <w:rPr>
      <w:sz w:val="20"/>
      <w:szCs w:val="20"/>
    </w:rPr>
  </w:style>
  <w:style w:type="paragraph" w:styleId="Podnaslov">
    <w:name w:val="Subtitle"/>
    <w:basedOn w:val="Normal"/>
    <w:next w:val="Normal"/>
    <w:qFormat/>
    <w:rPr>
      <w:rFonts w:ascii="Cambria" w:eastAsia="Times New Roman" w:hAnsi="Cambria"/>
      <w:i/>
      <w:iCs/>
      <w:color w:val="4F81BD"/>
      <w:spacing w:val="15"/>
      <w:sz w:val="24"/>
      <w:szCs w:val="24"/>
    </w:rPr>
  </w:style>
  <w:style w:type="paragraph" w:customStyle="1" w:styleId="Style27">
    <w:name w:val="Style27"/>
    <w:basedOn w:val="Normal"/>
    <w:pPr>
      <w:widowControl w:val="0"/>
      <w:autoSpaceDE w:val="0"/>
      <w:spacing w:after="0" w:line="240" w:lineRule="auto"/>
      <w:jc w:val="both"/>
    </w:pPr>
    <w:rPr>
      <w:rFonts w:ascii="Arial Unicode MS" w:eastAsia="Arial Unicode MS" w:hAnsi="Arial Unicode MS" w:cs="Arial Unicode MS"/>
      <w:sz w:val="24"/>
      <w:szCs w:val="24"/>
      <w:lang w:val="en-US"/>
    </w:rPr>
  </w:style>
  <w:style w:type="paragraph" w:customStyle="1" w:styleId="Style45">
    <w:name w:val="Style45"/>
    <w:basedOn w:val="Normal"/>
    <w:pPr>
      <w:widowControl w:val="0"/>
      <w:autoSpaceDE w:val="0"/>
      <w:spacing w:after="0" w:line="254" w:lineRule="exact"/>
      <w:jc w:val="center"/>
    </w:pPr>
    <w:rPr>
      <w:rFonts w:ascii="Arial Unicode MS" w:eastAsia="Arial Unicode MS" w:hAnsi="Arial Unicode MS" w:cs="Arial Unicode MS"/>
      <w:sz w:val="24"/>
      <w:szCs w:val="24"/>
      <w:lang w:val="en-US"/>
    </w:rPr>
  </w:style>
  <w:style w:type="paragraph" w:customStyle="1" w:styleId="Style59">
    <w:name w:val="Style59"/>
    <w:basedOn w:val="Normal"/>
    <w:pPr>
      <w:widowControl w:val="0"/>
      <w:autoSpaceDE w:val="0"/>
      <w:spacing w:after="0" w:line="384" w:lineRule="exact"/>
      <w:jc w:val="both"/>
    </w:pPr>
    <w:rPr>
      <w:rFonts w:ascii="Arial Unicode MS" w:eastAsia="Arial Unicode MS" w:hAnsi="Arial Unicode MS" w:cs="Arial Unicode MS"/>
      <w:sz w:val="24"/>
      <w:szCs w:val="24"/>
      <w:lang w:val="en-US"/>
    </w:rPr>
  </w:style>
  <w:style w:type="paragraph" w:customStyle="1" w:styleId="Style29">
    <w:name w:val="Style29"/>
    <w:basedOn w:val="Normal"/>
    <w:pPr>
      <w:widowControl w:val="0"/>
      <w:autoSpaceDE w:val="0"/>
      <w:spacing w:after="0" w:line="254" w:lineRule="exact"/>
      <w:jc w:val="center"/>
    </w:pPr>
    <w:rPr>
      <w:rFonts w:ascii="Arial Unicode MS" w:eastAsia="Arial Unicode MS" w:hAnsi="Arial Unicode MS" w:cs="Arial Unicode MS"/>
      <w:sz w:val="24"/>
      <w:szCs w:val="24"/>
      <w:lang w:val="en-US"/>
    </w:rPr>
  </w:style>
  <w:style w:type="paragraph" w:styleId="Bezproreda">
    <w:name w:val="No Spacing"/>
    <w:qFormat/>
    <w:pPr>
      <w:suppressAutoHyphens/>
    </w:pPr>
    <w:rPr>
      <w:rFonts w:ascii="Arial" w:hAnsi="Arial" w:cs="Calibri"/>
      <w:iCs/>
      <w:sz w:val="22"/>
      <w:lang w:val="en-US" w:eastAsia="en-US" w:bidi="en-US"/>
    </w:rPr>
  </w:style>
  <w:style w:type="paragraph" w:styleId="Sadraj1">
    <w:name w:val="toc 1"/>
    <w:basedOn w:val="Normal"/>
    <w:next w:val="Normal"/>
    <w:uiPriority w:val="39"/>
    <w:pPr>
      <w:spacing w:after="100" w:line="288" w:lineRule="auto"/>
    </w:pPr>
    <w:rPr>
      <w:rFonts w:ascii="Arial" w:eastAsia="Times New Roman" w:hAnsi="Arial"/>
      <w:i/>
      <w:iCs/>
      <w:szCs w:val="20"/>
      <w:lang w:val="en-US" w:eastAsia="en-US" w:bidi="en-US"/>
    </w:rPr>
  </w:style>
  <w:style w:type="paragraph" w:styleId="Sadraj2">
    <w:name w:val="toc 2"/>
    <w:basedOn w:val="Normal"/>
    <w:next w:val="Normal"/>
    <w:uiPriority w:val="39"/>
    <w:pPr>
      <w:spacing w:after="100" w:line="288" w:lineRule="auto"/>
      <w:ind w:left="397"/>
    </w:pPr>
    <w:rPr>
      <w:rFonts w:ascii="Arial" w:eastAsia="Times New Roman" w:hAnsi="Arial"/>
      <w:i/>
      <w:iCs/>
      <w:szCs w:val="20"/>
      <w:lang w:val="en-US" w:eastAsia="en-US" w:bidi="en-US"/>
    </w:rPr>
  </w:style>
  <w:style w:type="paragraph" w:styleId="Sadraj3">
    <w:name w:val="toc 3"/>
    <w:basedOn w:val="Normal"/>
    <w:next w:val="Normal"/>
    <w:uiPriority w:val="39"/>
    <w:pPr>
      <w:spacing w:after="100" w:line="288" w:lineRule="auto"/>
      <w:ind w:left="964"/>
    </w:pPr>
    <w:rPr>
      <w:rFonts w:ascii="Arial" w:eastAsia="Times New Roman" w:hAnsi="Arial"/>
      <w:i/>
      <w:iCs/>
      <w:szCs w:val="20"/>
      <w:lang w:val="en-US" w:eastAsia="en-US" w:bidi="en-US"/>
    </w:rPr>
  </w:style>
  <w:style w:type="paragraph" w:customStyle="1" w:styleId="Predmetkomentara1">
    <w:name w:val="Predmet komentara1"/>
    <w:basedOn w:val="Tekstkomentara1"/>
    <w:next w:val="Tekstkomentara1"/>
    <w:pPr>
      <w:spacing w:after="200"/>
    </w:pPr>
    <w:rPr>
      <w:b/>
      <w:bCs/>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StandardWeb1">
    <w:name w:val="Standard (Web)1"/>
    <w:basedOn w:val="Normal"/>
    <w:pPr>
      <w:spacing w:before="280" w:after="280" w:line="217" w:lineRule="atLeast"/>
    </w:pPr>
    <w:rPr>
      <w:rFonts w:ascii="Tahoma" w:eastAsia="Times New Roman" w:hAnsi="Tahoma" w:cs="Tahoma"/>
      <w:color w:val="666666"/>
      <w:sz w:val="16"/>
      <w:szCs w:val="16"/>
    </w:rPr>
  </w:style>
  <w:style w:type="paragraph" w:customStyle="1" w:styleId="ListParagraph1">
    <w:name w:val="List Paragraph1"/>
    <w:basedOn w:val="Normal"/>
    <w:pPr>
      <w:ind w:left="720"/>
    </w:pPr>
    <w:rPr>
      <w:rFonts w:eastAsia="Times New Roman"/>
    </w:rPr>
  </w:style>
  <w:style w:type="paragraph" w:customStyle="1" w:styleId="Kartadokumenta1">
    <w:name w:val="Karta dokumenta1"/>
    <w:basedOn w:val="Normal"/>
    <w:pPr>
      <w:shd w:val="clear" w:color="auto" w:fill="000080"/>
    </w:pPr>
    <w:rPr>
      <w:rFonts w:ascii="Tahoma" w:hAnsi="Tahoma" w:cs="Tahoma"/>
      <w:sz w:val="20"/>
      <w:szCs w:val="20"/>
    </w:rPr>
  </w:style>
  <w:style w:type="paragraph" w:customStyle="1" w:styleId="NewNormal">
    <w:name w:val="New Normal"/>
    <w:basedOn w:val="Normal"/>
    <w:pPr>
      <w:spacing w:line="360" w:lineRule="auto"/>
      <w:ind w:firstLine="709"/>
      <w:jc w:val="both"/>
    </w:pPr>
    <w:rPr>
      <w:rFonts w:ascii="Times New Roman" w:hAnsi="Times New Roman"/>
      <w:sz w:val="24"/>
      <w:szCs w:val="24"/>
    </w:rPr>
  </w:style>
  <w:style w:type="paragraph" w:customStyle="1" w:styleId="Sadrajitablice">
    <w:name w:val="Sadržaji tablice"/>
    <w:basedOn w:val="Normal"/>
    <w:pPr>
      <w:suppressLineNumbers/>
    </w:pPr>
  </w:style>
  <w:style w:type="paragraph" w:customStyle="1" w:styleId="Naslovtablice">
    <w:name w:val="Naslov tablice"/>
    <w:basedOn w:val="Sadrajitablice"/>
    <w:pPr>
      <w:jc w:val="center"/>
    </w:pPr>
    <w:rPr>
      <w:b/>
      <w:bCs/>
    </w:rPr>
  </w:style>
  <w:style w:type="paragraph" w:styleId="Sadraj4">
    <w:name w:val="toc 4"/>
    <w:basedOn w:val="Indeks"/>
    <w:pPr>
      <w:tabs>
        <w:tab w:val="right" w:leader="dot" w:pos="8789"/>
      </w:tabs>
      <w:ind w:left="849"/>
    </w:pPr>
  </w:style>
  <w:style w:type="paragraph" w:styleId="Sadraj5">
    <w:name w:val="toc 5"/>
    <w:basedOn w:val="Indeks"/>
    <w:pPr>
      <w:tabs>
        <w:tab w:val="right" w:leader="dot" w:pos="8506"/>
      </w:tabs>
      <w:ind w:left="1132"/>
    </w:pPr>
  </w:style>
  <w:style w:type="paragraph" w:styleId="Sadraj6">
    <w:name w:val="toc 6"/>
    <w:basedOn w:val="Indeks"/>
    <w:pPr>
      <w:tabs>
        <w:tab w:val="right" w:leader="dot" w:pos="8223"/>
      </w:tabs>
      <w:ind w:left="1415"/>
    </w:pPr>
  </w:style>
  <w:style w:type="paragraph" w:styleId="Sadraj7">
    <w:name w:val="toc 7"/>
    <w:basedOn w:val="Indeks"/>
    <w:pPr>
      <w:tabs>
        <w:tab w:val="right" w:leader="dot" w:pos="7940"/>
      </w:tabs>
      <w:ind w:left="1698"/>
    </w:pPr>
  </w:style>
  <w:style w:type="paragraph" w:styleId="Sadraj8">
    <w:name w:val="toc 8"/>
    <w:basedOn w:val="Indeks"/>
    <w:pPr>
      <w:tabs>
        <w:tab w:val="right" w:leader="dot" w:pos="7657"/>
      </w:tabs>
      <w:ind w:left="1981"/>
    </w:pPr>
  </w:style>
  <w:style w:type="paragraph" w:styleId="Sadraj9">
    <w:name w:val="toc 9"/>
    <w:basedOn w:val="Indeks"/>
    <w:pPr>
      <w:tabs>
        <w:tab w:val="right" w:leader="dot" w:pos="7374"/>
      </w:tabs>
      <w:ind w:left="2264"/>
    </w:pPr>
  </w:style>
  <w:style w:type="paragraph" w:customStyle="1" w:styleId="Sadraj10">
    <w:name w:val="Sadržaj 10"/>
    <w:basedOn w:val="Indeks"/>
    <w:pPr>
      <w:tabs>
        <w:tab w:val="right" w:leader="dot" w:pos="7091"/>
      </w:tabs>
      <w:ind w:left="2547"/>
    </w:pPr>
  </w:style>
  <w:style w:type="paragraph" w:customStyle="1" w:styleId="Sadrajokvira">
    <w:name w:val="Sadržaj okvira"/>
    <w:basedOn w:val="Tijeloteksta"/>
  </w:style>
  <w:style w:type="paragraph" w:customStyle="1" w:styleId="Headige3">
    <w:name w:val="Headige3"/>
    <w:basedOn w:val="Naslov3"/>
    <w:rsid w:val="005E0788"/>
    <w:rPr>
      <w:b w:val="0"/>
      <w:sz w:val="22"/>
      <w:szCs w:val="22"/>
    </w:rPr>
  </w:style>
  <w:style w:type="paragraph" w:styleId="StandardWeb">
    <w:name w:val="Normal (Web)"/>
    <w:basedOn w:val="Normal"/>
    <w:uiPriority w:val="99"/>
    <w:unhideWhenUsed/>
    <w:rsid w:val="00307B96"/>
    <w:pPr>
      <w:suppressAutoHyphens w:val="0"/>
      <w:spacing w:before="180" w:after="180" w:line="240" w:lineRule="auto"/>
    </w:pPr>
    <w:rPr>
      <w:rFonts w:ascii="Times New Roman" w:eastAsia="Times New Roman" w:hAnsi="Times New Roman" w:cs="Times New Roman"/>
      <w:sz w:val="24"/>
      <w:szCs w:val="24"/>
      <w:lang w:eastAsia="hr-HR"/>
    </w:rPr>
  </w:style>
  <w:style w:type="character" w:styleId="Referencakomentara">
    <w:name w:val="annotation reference"/>
    <w:uiPriority w:val="99"/>
    <w:semiHidden/>
    <w:rsid w:val="00456ADD"/>
    <w:rPr>
      <w:rFonts w:cs="Times New Roman"/>
      <w:sz w:val="16"/>
      <w:szCs w:val="16"/>
    </w:rPr>
  </w:style>
  <w:style w:type="paragraph" w:styleId="Tekstkomentara">
    <w:name w:val="annotation text"/>
    <w:basedOn w:val="Normal"/>
    <w:link w:val="TekstkomentaraChar"/>
    <w:uiPriority w:val="99"/>
    <w:semiHidden/>
    <w:rsid w:val="00456ADD"/>
    <w:pPr>
      <w:suppressAutoHyphens w:val="0"/>
      <w:spacing w:after="0" w:line="240" w:lineRule="auto"/>
    </w:pPr>
    <w:rPr>
      <w:rFonts w:cs="Times New Roman"/>
      <w:sz w:val="20"/>
      <w:szCs w:val="20"/>
      <w:lang w:val="x-none" w:eastAsia="x-none"/>
    </w:rPr>
  </w:style>
  <w:style w:type="character" w:customStyle="1" w:styleId="TekstkomentaraChar">
    <w:name w:val="Tekst komentara Char"/>
    <w:link w:val="Tekstkomentara"/>
    <w:uiPriority w:val="99"/>
    <w:semiHidden/>
    <w:rsid w:val="00456ADD"/>
    <w:rPr>
      <w:rFonts w:ascii="Calibri" w:eastAsia="Calibri" w:hAnsi="Calibri"/>
    </w:rPr>
  </w:style>
  <w:style w:type="paragraph" w:styleId="Tekstbalonia">
    <w:name w:val="Balloon Text"/>
    <w:basedOn w:val="Normal"/>
    <w:link w:val="TekstbaloniaChar"/>
    <w:uiPriority w:val="99"/>
    <w:semiHidden/>
    <w:unhideWhenUsed/>
    <w:rsid w:val="00456ADD"/>
    <w:pPr>
      <w:spacing w:after="0" w:line="240" w:lineRule="auto"/>
    </w:pPr>
    <w:rPr>
      <w:rFonts w:ascii="Tahoma" w:hAnsi="Tahoma" w:cs="Times New Roman"/>
      <w:sz w:val="16"/>
      <w:szCs w:val="16"/>
      <w:lang w:val="x-none"/>
    </w:rPr>
  </w:style>
  <w:style w:type="character" w:customStyle="1" w:styleId="TekstbaloniaChar">
    <w:name w:val="Tekst balončića Char"/>
    <w:link w:val="Tekstbalonia"/>
    <w:uiPriority w:val="99"/>
    <w:semiHidden/>
    <w:rsid w:val="00456ADD"/>
    <w:rPr>
      <w:rFonts w:ascii="Tahoma" w:eastAsia="Calibri" w:hAnsi="Tahoma" w:cs="Tahoma"/>
      <w:sz w:val="16"/>
      <w:szCs w:val="16"/>
      <w:lang w:eastAsia="ar-SA"/>
    </w:rPr>
  </w:style>
  <w:style w:type="paragraph" w:styleId="Predmetkomentara">
    <w:name w:val="annotation subject"/>
    <w:basedOn w:val="Tekstkomentara"/>
    <w:next w:val="Tekstkomentara"/>
    <w:link w:val="PredmetkomentaraChar"/>
    <w:uiPriority w:val="99"/>
    <w:semiHidden/>
    <w:unhideWhenUsed/>
    <w:rsid w:val="00AD6101"/>
    <w:pPr>
      <w:suppressAutoHyphens/>
      <w:spacing w:after="200" w:line="276" w:lineRule="auto"/>
    </w:pPr>
    <w:rPr>
      <w:b/>
      <w:bCs/>
      <w:lang w:eastAsia="ar-SA"/>
    </w:rPr>
  </w:style>
  <w:style w:type="character" w:customStyle="1" w:styleId="PredmetkomentaraChar">
    <w:name w:val="Predmet komentara Char"/>
    <w:link w:val="Predmetkomentara"/>
    <w:uiPriority w:val="99"/>
    <w:semiHidden/>
    <w:rsid w:val="00AD6101"/>
    <w:rPr>
      <w:rFonts w:ascii="Calibri" w:eastAsia="Calibri" w:hAnsi="Calibri" w:cs="Calibri"/>
      <w:b/>
      <w:bCs/>
      <w:lang w:eastAsia="ar-SA"/>
    </w:rPr>
  </w:style>
  <w:style w:type="table" w:styleId="Reetkatablice">
    <w:name w:val="Table Grid"/>
    <w:basedOn w:val="Obinatablica"/>
    <w:uiPriority w:val="59"/>
    <w:rsid w:val="009344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krajnjebiljeke">
    <w:name w:val="endnote text"/>
    <w:basedOn w:val="Normal"/>
    <w:link w:val="TekstkrajnjebiljekeChar"/>
    <w:uiPriority w:val="99"/>
    <w:semiHidden/>
    <w:unhideWhenUsed/>
    <w:rsid w:val="00741C74"/>
    <w:rPr>
      <w:sz w:val="20"/>
      <w:szCs w:val="20"/>
    </w:rPr>
  </w:style>
  <w:style w:type="character" w:customStyle="1" w:styleId="TekstkrajnjebiljekeChar">
    <w:name w:val="Tekst krajnje bilješke Char"/>
    <w:basedOn w:val="Zadanifontodlomka"/>
    <w:link w:val="Tekstkrajnjebiljeke"/>
    <w:uiPriority w:val="99"/>
    <w:semiHidden/>
    <w:rsid w:val="00741C74"/>
    <w:rPr>
      <w:rFonts w:ascii="Calibri" w:eastAsia="Calibri" w:hAnsi="Calibri"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987494">
      <w:bodyDiv w:val="1"/>
      <w:marLeft w:val="0"/>
      <w:marRight w:val="0"/>
      <w:marTop w:val="0"/>
      <w:marBottom w:val="0"/>
      <w:divBdr>
        <w:top w:val="none" w:sz="0" w:space="0" w:color="auto"/>
        <w:left w:val="none" w:sz="0" w:space="0" w:color="auto"/>
        <w:bottom w:val="none" w:sz="0" w:space="0" w:color="auto"/>
        <w:right w:val="none" w:sz="0" w:space="0" w:color="auto"/>
      </w:divBdr>
    </w:div>
    <w:div w:id="247469681">
      <w:bodyDiv w:val="1"/>
      <w:marLeft w:val="0"/>
      <w:marRight w:val="0"/>
      <w:marTop w:val="0"/>
      <w:marBottom w:val="0"/>
      <w:divBdr>
        <w:top w:val="none" w:sz="0" w:space="0" w:color="auto"/>
        <w:left w:val="none" w:sz="0" w:space="0" w:color="auto"/>
        <w:bottom w:val="none" w:sz="0" w:space="0" w:color="auto"/>
        <w:right w:val="none" w:sz="0" w:space="0" w:color="auto"/>
      </w:divBdr>
    </w:div>
    <w:div w:id="615411760">
      <w:bodyDiv w:val="1"/>
      <w:marLeft w:val="0"/>
      <w:marRight w:val="0"/>
      <w:marTop w:val="0"/>
      <w:marBottom w:val="0"/>
      <w:divBdr>
        <w:top w:val="none" w:sz="0" w:space="0" w:color="auto"/>
        <w:left w:val="none" w:sz="0" w:space="0" w:color="auto"/>
        <w:bottom w:val="none" w:sz="0" w:space="0" w:color="auto"/>
        <w:right w:val="none" w:sz="0" w:space="0" w:color="auto"/>
      </w:divBdr>
    </w:div>
    <w:div w:id="704019816">
      <w:bodyDiv w:val="1"/>
      <w:marLeft w:val="0"/>
      <w:marRight w:val="0"/>
      <w:marTop w:val="0"/>
      <w:marBottom w:val="0"/>
      <w:divBdr>
        <w:top w:val="none" w:sz="0" w:space="0" w:color="auto"/>
        <w:left w:val="none" w:sz="0" w:space="0" w:color="auto"/>
        <w:bottom w:val="none" w:sz="0" w:space="0" w:color="auto"/>
        <w:right w:val="none" w:sz="0" w:space="0" w:color="auto"/>
      </w:divBdr>
    </w:div>
    <w:div w:id="710225146">
      <w:bodyDiv w:val="1"/>
      <w:marLeft w:val="0"/>
      <w:marRight w:val="0"/>
      <w:marTop w:val="0"/>
      <w:marBottom w:val="0"/>
      <w:divBdr>
        <w:top w:val="none" w:sz="0" w:space="0" w:color="auto"/>
        <w:left w:val="none" w:sz="0" w:space="0" w:color="auto"/>
        <w:bottom w:val="none" w:sz="0" w:space="0" w:color="auto"/>
        <w:right w:val="none" w:sz="0" w:space="0" w:color="auto"/>
      </w:divBdr>
    </w:div>
    <w:div w:id="783891029">
      <w:bodyDiv w:val="1"/>
      <w:marLeft w:val="0"/>
      <w:marRight w:val="0"/>
      <w:marTop w:val="0"/>
      <w:marBottom w:val="0"/>
      <w:divBdr>
        <w:top w:val="none" w:sz="0" w:space="0" w:color="auto"/>
        <w:left w:val="none" w:sz="0" w:space="0" w:color="auto"/>
        <w:bottom w:val="none" w:sz="0" w:space="0" w:color="auto"/>
        <w:right w:val="none" w:sz="0" w:space="0" w:color="auto"/>
      </w:divBdr>
    </w:div>
    <w:div w:id="1245382366">
      <w:bodyDiv w:val="1"/>
      <w:marLeft w:val="0"/>
      <w:marRight w:val="0"/>
      <w:marTop w:val="0"/>
      <w:marBottom w:val="0"/>
      <w:divBdr>
        <w:top w:val="none" w:sz="0" w:space="0" w:color="auto"/>
        <w:left w:val="none" w:sz="0" w:space="0" w:color="auto"/>
        <w:bottom w:val="none" w:sz="0" w:space="0" w:color="auto"/>
        <w:right w:val="none" w:sz="0" w:space="0" w:color="auto"/>
      </w:divBdr>
    </w:div>
    <w:div w:id="1396902554">
      <w:bodyDiv w:val="1"/>
      <w:marLeft w:val="0"/>
      <w:marRight w:val="0"/>
      <w:marTop w:val="0"/>
      <w:marBottom w:val="0"/>
      <w:divBdr>
        <w:top w:val="none" w:sz="0" w:space="0" w:color="auto"/>
        <w:left w:val="none" w:sz="0" w:space="0" w:color="auto"/>
        <w:bottom w:val="none" w:sz="0" w:space="0" w:color="auto"/>
        <w:right w:val="none" w:sz="0" w:space="0" w:color="auto"/>
      </w:divBdr>
    </w:div>
    <w:div w:id="1443185260">
      <w:bodyDiv w:val="1"/>
      <w:marLeft w:val="0"/>
      <w:marRight w:val="0"/>
      <w:marTop w:val="0"/>
      <w:marBottom w:val="0"/>
      <w:divBdr>
        <w:top w:val="none" w:sz="0" w:space="0" w:color="auto"/>
        <w:left w:val="none" w:sz="0" w:space="0" w:color="auto"/>
        <w:bottom w:val="none" w:sz="0" w:space="0" w:color="auto"/>
        <w:right w:val="none" w:sz="0" w:space="0" w:color="auto"/>
      </w:divBdr>
    </w:div>
    <w:div w:id="1587957395">
      <w:bodyDiv w:val="1"/>
      <w:marLeft w:val="0"/>
      <w:marRight w:val="0"/>
      <w:marTop w:val="0"/>
      <w:marBottom w:val="0"/>
      <w:divBdr>
        <w:top w:val="none" w:sz="0" w:space="0" w:color="auto"/>
        <w:left w:val="none" w:sz="0" w:space="0" w:color="auto"/>
        <w:bottom w:val="none" w:sz="0" w:space="0" w:color="auto"/>
        <w:right w:val="none" w:sz="0" w:space="0" w:color="auto"/>
      </w:divBdr>
    </w:div>
    <w:div w:id="1688673078">
      <w:bodyDiv w:val="1"/>
      <w:marLeft w:val="0"/>
      <w:marRight w:val="0"/>
      <w:marTop w:val="0"/>
      <w:marBottom w:val="0"/>
      <w:divBdr>
        <w:top w:val="none" w:sz="0" w:space="0" w:color="auto"/>
        <w:left w:val="none" w:sz="0" w:space="0" w:color="auto"/>
        <w:bottom w:val="none" w:sz="0" w:space="0" w:color="auto"/>
        <w:right w:val="none" w:sz="0" w:space="0" w:color="auto"/>
      </w:divBdr>
    </w:div>
    <w:div w:id="1768580331">
      <w:bodyDiv w:val="1"/>
      <w:marLeft w:val="0"/>
      <w:marRight w:val="0"/>
      <w:marTop w:val="0"/>
      <w:marBottom w:val="0"/>
      <w:divBdr>
        <w:top w:val="none" w:sz="0" w:space="0" w:color="auto"/>
        <w:left w:val="none" w:sz="0" w:space="0" w:color="auto"/>
        <w:bottom w:val="none" w:sz="0" w:space="0" w:color="auto"/>
        <w:right w:val="none" w:sz="0" w:space="0" w:color="auto"/>
      </w:divBdr>
    </w:div>
    <w:div w:id="1784956216">
      <w:bodyDiv w:val="1"/>
      <w:marLeft w:val="0"/>
      <w:marRight w:val="0"/>
      <w:marTop w:val="0"/>
      <w:marBottom w:val="0"/>
      <w:divBdr>
        <w:top w:val="none" w:sz="0" w:space="0" w:color="auto"/>
        <w:left w:val="none" w:sz="0" w:space="0" w:color="auto"/>
        <w:bottom w:val="none" w:sz="0" w:space="0" w:color="auto"/>
        <w:right w:val="none" w:sz="0" w:space="0" w:color="auto"/>
      </w:divBdr>
    </w:div>
    <w:div w:id="212816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footer" Target="footer7.xml"/><Relationship Id="rId39" Type="http://schemas.openxmlformats.org/officeDocument/2006/relationships/footer" Target="footer12.xml"/><Relationship Id="rId21" Type="http://schemas.openxmlformats.org/officeDocument/2006/relationships/header" Target="header5.xml"/><Relationship Id="rId34" Type="http://schemas.openxmlformats.org/officeDocument/2006/relationships/footer" Target="footer11.xml"/><Relationship Id="rId42" Type="http://schemas.openxmlformats.org/officeDocument/2006/relationships/footer" Target="footer14.xml"/><Relationship Id="rId47" Type="http://schemas.openxmlformats.org/officeDocument/2006/relationships/header" Target="header17.xml"/><Relationship Id="rId50" Type="http://schemas.openxmlformats.org/officeDocument/2006/relationships/header" Target="header19.xml"/><Relationship Id="rId55" Type="http://schemas.openxmlformats.org/officeDocument/2006/relationships/header" Target="header21.xml"/><Relationship Id="rId63" Type="http://schemas.openxmlformats.org/officeDocument/2006/relationships/footer" Target="footer24.xml"/><Relationship Id="rId68" Type="http://schemas.openxmlformats.org/officeDocument/2006/relationships/header" Target="header28.xml"/><Relationship Id="rId76" Type="http://schemas.openxmlformats.org/officeDocument/2006/relationships/footer" Target="footer31.xml"/><Relationship Id="rId7" Type="http://schemas.openxmlformats.org/officeDocument/2006/relationships/footnotes" Target="footnotes.xml"/><Relationship Id="rId71" Type="http://schemas.openxmlformats.org/officeDocument/2006/relationships/header" Target="header29.xml"/><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header" Target="header9.xml"/><Relationship Id="rId11" Type="http://schemas.openxmlformats.org/officeDocument/2006/relationships/footer" Target="footer1.xml"/><Relationship Id="rId24" Type="http://schemas.openxmlformats.org/officeDocument/2006/relationships/header" Target="header7.xml"/><Relationship Id="rId32" Type="http://schemas.openxmlformats.org/officeDocument/2006/relationships/footer" Target="footer10.xml"/><Relationship Id="rId37" Type="http://schemas.openxmlformats.org/officeDocument/2006/relationships/header" Target="header12.xml"/><Relationship Id="rId40" Type="http://schemas.openxmlformats.org/officeDocument/2006/relationships/footer" Target="footer13.xml"/><Relationship Id="rId45" Type="http://schemas.openxmlformats.org/officeDocument/2006/relationships/footer" Target="footer15.xml"/><Relationship Id="rId53" Type="http://schemas.openxmlformats.org/officeDocument/2006/relationships/header" Target="header20.xml"/><Relationship Id="rId58" Type="http://schemas.openxmlformats.org/officeDocument/2006/relationships/footer" Target="footer22.xml"/><Relationship Id="rId66" Type="http://schemas.openxmlformats.org/officeDocument/2006/relationships/footer" Target="footer26.xml"/><Relationship Id="rId74" Type="http://schemas.openxmlformats.org/officeDocument/2006/relationships/header" Target="header31.xml"/><Relationship Id="rId79"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eader" Target="header24.xml"/><Relationship Id="rId10" Type="http://schemas.openxmlformats.org/officeDocument/2006/relationships/header" Target="header1.xml"/><Relationship Id="rId19" Type="http://schemas.openxmlformats.org/officeDocument/2006/relationships/footer" Target="footer3.xml"/><Relationship Id="rId31" Type="http://schemas.openxmlformats.org/officeDocument/2006/relationships/footer" Target="footer9.xml"/><Relationship Id="rId44" Type="http://schemas.openxmlformats.org/officeDocument/2006/relationships/header" Target="header16.xml"/><Relationship Id="rId52" Type="http://schemas.openxmlformats.org/officeDocument/2006/relationships/footer" Target="footer19.xml"/><Relationship Id="rId60" Type="http://schemas.openxmlformats.org/officeDocument/2006/relationships/footer" Target="footer23.xml"/><Relationship Id="rId65" Type="http://schemas.openxmlformats.org/officeDocument/2006/relationships/header" Target="header26.xml"/><Relationship Id="rId73" Type="http://schemas.openxmlformats.org/officeDocument/2006/relationships/header" Target="header30.xml"/><Relationship Id="rId78" Type="http://schemas.openxmlformats.org/officeDocument/2006/relationships/footer" Target="footer3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5.xml"/><Relationship Id="rId27" Type="http://schemas.openxmlformats.org/officeDocument/2006/relationships/header" Target="header8.xml"/><Relationship Id="rId30" Type="http://schemas.openxmlformats.org/officeDocument/2006/relationships/header" Target="header10.xml"/><Relationship Id="rId35" Type="http://schemas.openxmlformats.org/officeDocument/2006/relationships/image" Target="media/image5.png"/><Relationship Id="rId43" Type="http://schemas.openxmlformats.org/officeDocument/2006/relationships/header" Target="header15.xml"/><Relationship Id="rId48" Type="http://schemas.openxmlformats.org/officeDocument/2006/relationships/footer" Target="footer17.xml"/><Relationship Id="rId56" Type="http://schemas.openxmlformats.org/officeDocument/2006/relationships/header" Target="header22.xml"/><Relationship Id="rId64" Type="http://schemas.openxmlformats.org/officeDocument/2006/relationships/footer" Target="footer25.xml"/><Relationship Id="rId69" Type="http://schemas.openxmlformats.org/officeDocument/2006/relationships/footer" Target="footer27.xml"/><Relationship Id="rId77" Type="http://schemas.openxmlformats.org/officeDocument/2006/relationships/header" Target="header32.xml"/><Relationship Id="rId8" Type="http://schemas.openxmlformats.org/officeDocument/2006/relationships/endnotes" Target="endnotes.xml"/><Relationship Id="rId51" Type="http://schemas.openxmlformats.org/officeDocument/2006/relationships/footer" Target="footer18.xml"/><Relationship Id="rId72" Type="http://schemas.openxmlformats.org/officeDocument/2006/relationships/footer" Target="footer29.xm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eader" Target="header3.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header" Target="header13.xml"/><Relationship Id="rId46" Type="http://schemas.openxmlformats.org/officeDocument/2006/relationships/footer" Target="footer16.xml"/><Relationship Id="rId59" Type="http://schemas.openxmlformats.org/officeDocument/2006/relationships/header" Target="header23.xml"/><Relationship Id="rId67" Type="http://schemas.openxmlformats.org/officeDocument/2006/relationships/header" Target="header27.xml"/><Relationship Id="rId20" Type="http://schemas.openxmlformats.org/officeDocument/2006/relationships/footer" Target="footer4.xml"/><Relationship Id="rId41" Type="http://schemas.openxmlformats.org/officeDocument/2006/relationships/header" Target="header14.xml"/><Relationship Id="rId54" Type="http://schemas.openxmlformats.org/officeDocument/2006/relationships/footer" Target="footer20.xml"/><Relationship Id="rId62" Type="http://schemas.openxmlformats.org/officeDocument/2006/relationships/header" Target="header25.xml"/><Relationship Id="rId70" Type="http://schemas.openxmlformats.org/officeDocument/2006/relationships/footer" Target="footer28.xml"/><Relationship Id="rId75" Type="http://schemas.openxmlformats.org/officeDocument/2006/relationships/footer" Target="footer30.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eader" Target="header6.xml"/><Relationship Id="rId28" Type="http://schemas.openxmlformats.org/officeDocument/2006/relationships/footer" Target="footer8.xml"/><Relationship Id="rId36" Type="http://schemas.openxmlformats.org/officeDocument/2006/relationships/image" Target="media/image6.png"/><Relationship Id="rId49" Type="http://schemas.openxmlformats.org/officeDocument/2006/relationships/header" Target="header18.xml"/><Relationship Id="rId57" Type="http://schemas.openxmlformats.org/officeDocument/2006/relationships/footer" Target="footer21.xml"/></Relationships>
</file>

<file path=word/_rels/footnotes.xml.rels><?xml version="1.0" encoding="UTF-8" standalone="yes"?>
<Relationships xmlns="http://schemas.openxmlformats.org/package/2006/relationships"><Relationship Id="rId1" Type="http://schemas.openxmlformats.org/officeDocument/2006/relationships/hyperlink" Target="http://www.min-kulture.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EE8CD1-6E0B-4C04-8485-E1EAA9445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34315</Words>
  <Characters>195597</Characters>
  <Application>Microsoft Office Word</Application>
  <DocSecurity>0</DocSecurity>
  <Lines>1629</Lines>
  <Paragraphs>458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Gradski operativni plan</vt:lpstr>
      <vt:lpstr>Gradski operativni plan</vt:lpstr>
    </vt:vector>
  </TitlesOfParts>
  <Company>SCM</Company>
  <LinksUpToDate>false</LinksUpToDate>
  <CharactersWithSpaces>229454</CharactersWithSpaces>
  <SharedDoc>false</SharedDoc>
  <HLinks>
    <vt:vector size="12" baseType="variant">
      <vt:variant>
        <vt:i4>6553707</vt:i4>
      </vt:variant>
      <vt:variant>
        <vt:i4>3</vt:i4>
      </vt:variant>
      <vt:variant>
        <vt:i4>0</vt:i4>
      </vt:variant>
      <vt:variant>
        <vt:i4>5</vt:i4>
      </vt:variant>
      <vt:variant>
        <vt:lpwstr>http://www.knjiznica.hr/ivanec</vt:lpwstr>
      </vt:variant>
      <vt:variant>
        <vt:lpwstr/>
      </vt:variant>
      <vt:variant>
        <vt:i4>1376264</vt:i4>
      </vt:variant>
      <vt:variant>
        <vt:i4>0</vt:i4>
      </vt:variant>
      <vt:variant>
        <vt:i4>0</vt:i4>
      </vt:variant>
      <vt:variant>
        <vt:i4>5</vt:i4>
      </vt:variant>
      <vt:variant>
        <vt:lpwstr>http://zzjzzv.hr/index.php?task=group&amp;gid=32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Gradski operativni plan</dc:title>
  <dc:creator>Sanja Sokol</dc:creator>
  <cp:lastModifiedBy>Snježana Canjuga</cp:lastModifiedBy>
  <cp:revision>2</cp:revision>
  <cp:lastPrinted>2014-04-09T06:09:00Z</cp:lastPrinted>
  <dcterms:created xsi:type="dcterms:W3CDTF">2014-04-30T06:19:00Z</dcterms:created>
  <dcterms:modified xsi:type="dcterms:W3CDTF">2014-04-30T06:19:00Z</dcterms:modified>
</cp:coreProperties>
</file>